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D72868">
        <w:rPr>
          <w:b/>
          <w:sz w:val="32"/>
          <w:szCs w:val="32"/>
        </w:rPr>
        <w:t>325</w:t>
      </w:r>
      <w:r w:rsidR="00FC778A">
        <w:rPr>
          <w:b/>
          <w:sz w:val="32"/>
          <w:szCs w:val="32"/>
        </w:rPr>
        <w:t xml:space="preserve">, de </w:t>
      </w:r>
      <w:r w:rsidR="00475FAC">
        <w:rPr>
          <w:b/>
          <w:sz w:val="32"/>
          <w:szCs w:val="32"/>
        </w:rPr>
        <w:t>1</w:t>
      </w:r>
      <w:r w:rsidR="00D72868">
        <w:rPr>
          <w:b/>
          <w:sz w:val="32"/>
          <w:szCs w:val="32"/>
        </w:rPr>
        <w:t>9 de deze</w:t>
      </w:r>
      <w:r w:rsidR="00FC778A">
        <w:rPr>
          <w:b/>
          <w:sz w:val="32"/>
          <w:szCs w:val="32"/>
        </w:rPr>
        <w:t>m</w:t>
      </w:r>
      <w:r w:rsidR="00475FAC">
        <w:rPr>
          <w:b/>
          <w:sz w:val="32"/>
          <w:szCs w:val="32"/>
        </w:rPr>
        <w:t>bro</w:t>
      </w:r>
      <w:r w:rsidR="00D46F97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 xml:space="preserve">para apurar </w:t>
      </w:r>
      <w:proofErr w:type="spellStart"/>
      <w:r w:rsidRPr="008715E2">
        <w:rPr>
          <w:sz w:val="28"/>
        </w:rPr>
        <w:t>aos</w:t>
      </w:r>
      <w:proofErr w:type="spellEnd"/>
      <w:r w:rsidRPr="008715E2">
        <w:rPr>
          <w:sz w:val="28"/>
        </w:rPr>
        <w:t xml:space="preserve"> fatos</w:t>
      </w:r>
      <w:r w:rsidR="00D72868">
        <w:rPr>
          <w:sz w:val="28"/>
        </w:rPr>
        <w:t xml:space="preserve"> mencionados no OF. Nº 382/2025 do Gabinete do Prefeito.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D72868">
        <w:rPr>
          <w:sz w:val="28"/>
          <w:szCs w:val="28"/>
        </w:rPr>
        <w:t>19</w:t>
      </w:r>
      <w:r w:rsidR="00FC778A">
        <w:rPr>
          <w:sz w:val="28"/>
          <w:szCs w:val="28"/>
        </w:rPr>
        <w:t xml:space="preserve"> de </w:t>
      </w:r>
      <w:r w:rsidR="00D72868">
        <w:rPr>
          <w:sz w:val="28"/>
          <w:szCs w:val="28"/>
        </w:rPr>
        <w:t>dezembro</w:t>
      </w:r>
      <w:bookmarkStart w:id="0" w:name="_GoBack"/>
      <w:bookmarkEnd w:id="0"/>
      <w:r w:rsidR="00475FAC">
        <w:rPr>
          <w:sz w:val="28"/>
          <w:szCs w:val="28"/>
        </w:rPr>
        <w:t xml:space="preserve"> </w:t>
      </w:r>
      <w:r w:rsidR="00A90283">
        <w:rPr>
          <w:sz w:val="28"/>
          <w:szCs w:val="28"/>
        </w:rPr>
        <w:t>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596" w:rsidRDefault="00976596" w:rsidP="00B4168E">
      <w:r>
        <w:separator/>
      </w:r>
    </w:p>
  </w:endnote>
  <w:endnote w:type="continuationSeparator" w:id="0">
    <w:p w:rsidR="00976596" w:rsidRDefault="00976596" w:rsidP="00B4168E">
      <w:r>
        <w:continuationSeparator/>
      </w:r>
    </w:p>
  </w:endnote>
  <w:endnote w:type="continuationNotice" w:id="1">
    <w:p w:rsidR="00976596" w:rsidRDefault="009765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596" w:rsidRDefault="00976596" w:rsidP="00B4168E">
      <w:r>
        <w:separator/>
      </w:r>
    </w:p>
  </w:footnote>
  <w:footnote w:type="continuationSeparator" w:id="0">
    <w:p w:rsidR="00976596" w:rsidRDefault="00976596" w:rsidP="00B4168E">
      <w:r>
        <w:continuationSeparator/>
      </w:r>
    </w:p>
  </w:footnote>
  <w:footnote w:type="continuationNotice" w:id="1">
    <w:p w:rsidR="00976596" w:rsidRDefault="009765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976596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0515749" r:id="rId2"/>
        </w:object>
      </w:r>
    </w:ins>
    <w:del w:id="2" w:author="Usuario PC" w:date="2022-06-10T16:48:00Z">
      <w:r w:rsidR="00976596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0515750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4D4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75FAC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5A89"/>
    <w:rsid w:val="00773B44"/>
    <w:rsid w:val="00777C7C"/>
    <w:rsid w:val="007A1AB7"/>
    <w:rsid w:val="007C4F8F"/>
    <w:rsid w:val="007C58CD"/>
    <w:rsid w:val="007D0819"/>
    <w:rsid w:val="007D1BD3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76596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46F97"/>
    <w:rsid w:val="00D54F65"/>
    <w:rsid w:val="00D559F6"/>
    <w:rsid w:val="00D63A3A"/>
    <w:rsid w:val="00D65204"/>
    <w:rsid w:val="00D70733"/>
    <w:rsid w:val="00D72868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5685D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C778A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B5CF2-07DA-4BC1-A638-441218241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2025-10-21T17:02:00Z</cp:lastPrinted>
  <dcterms:created xsi:type="dcterms:W3CDTF">2026-01-21T18:49:00Z</dcterms:created>
  <dcterms:modified xsi:type="dcterms:W3CDTF">2026-01-21T18:49:00Z</dcterms:modified>
</cp:coreProperties>
</file>