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90283">
        <w:rPr>
          <w:b/>
          <w:sz w:val="32"/>
          <w:szCs w:val="32"/>
        </w:rPr>
        <w:t>6</w:t>
      </w:r>
      <w:r w:rsidR="0066122D">
        <w:rPr>
          <w:b/>
          <w:sz w:val="32"/>
          <w:szCs w:val="32"/>
        </w:rPr>
        <w:t>347</w:t>
      </w:r>
      <w:r w:rsidR="00AD2014">
        <w:rPr>
          <w:b/>
          <w:sz w:val="32"/>
          <w:szCs w:val="32"/>
        </w:rPr>
        <w:t xml:space="preserve">, de </w:t>
      </w:r>
      <w:r w:rsidR="003E28CE">
        <w:rPr>
          <w:b/>
          <w:sz w:val="32"/>
          <w:szCs w:val="32"/>
        </w:rPr>
        <w:t>1</w:t>
      </w:r>
      <w:r w:rsidR="0066122D">
        <w:rPr>
          <w:b/>
          <w:sz w:val="32"/>
          <w:szCs w:val="32"/>
        </w:rPr>
        <w:t>6 de janeiro</w:t>
      </w:r>
      <w:r w:rsidR="00F741F3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de 202</w:t>
      </w:r>
      <w:r w:rsidR="0066122D">
        <w:rPr>
          <w:b/>
          <w:sz w:val="32"/>
          <w:szCs w:val="32"/>
        </w:rPr>
        <w:t>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66122D" w:rsidRPr="0066122D">
        <w:rPr>
          <w:b/>
          <w:sz w:val="24"/>
          <w:szCs w:val="24"/>
        </w:rPr>
        <w:t>JESUS AUGUSTO DOS SANTOS OLIVEIRA</w:t>
      </w:r>
      <w:r w:rsidR="008E205D">
        <w:rPr>
          <w:b/>
          <w:sz w:val="28"/>
          <w:szCs w:val="28"/>
        </w:rPr>
        <w:t xml:space="preserve">, </w:t>
      </w:r>
      <w:r w:rsidR="008E205D">
        <w:rPr>
          <w:sz w:val="28"/>
          <w:szCs w:val="28"/>
        </w:rPr>
        <w:t>Prefeito Municipal de Jari</w:t>
      </w:r>
      <w:r w:rsidR="00CB58A1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66122D" w:rsidRPr="0066122D">
        <w:rPr>
          <w:b/>
          <w:sz w:val="28"/>
        </w:rPr>
        <w:t>MEMORANDO</w:t>
      </w:r>
      <w:r w:rsidR="0066122D">
        <w:rPr>
          <w:sz w:val="28"/>
        </w:rPr>
        <w:t xml:space="preserve"> </w:t>
      </w:r>
      <w:r w:rsidR="00024134">
        <w:rPr>
          <w:sz w:val="28"/>
        </w:rPr>
        <w:t xml:space="preserve">Nº </w:t>
      </w:r>
      <w:r w:rsidR="0066122D">
        <w:rPr>
          <w:sz w:val="28"/>
        </w:rPr>
        <w:t>07</w:t>
      </w:r>
      <w:r w:rsidR="00D85B45">
        <w:rPr>
          <w:sz w:val="28"/>
        </w:rPr>
        <w:t>/202</w:t>
      </w:r>
      <w:r w:rsidR="0066122D">
        <w:rPr>
          <w:sz w:val="28"/>
        </w:rPr>
        <w:t>6</w:t>
      </w:r>
      <w:r w:rsidR="00FC5139">
        <w:rPr>
          <w:sz w:val="28"/>
        </w:rPr>
        <w:t xml:space="preserve"> </w:t>
      </w:r>
      <w:r w:rsidR="00F22E8D">
        <w:rPr>
          <w:sz w:val="28"/>
        </w:rPr>
        <w:t xml:space="preserve">da </w:t>
      </w:r>
      <w:bookmarkStart w:id="0" w:name="_GoBack"/>
      <w:bookmarkEnd w:id="0"/>
      <w:r w:rsidR="0066122D">
        <w:rPr>
          <w:sz w:val="28"/>
        </w:rPr>
        <w:t>Secretaria Municipal da Fazenda</w:t>
      </w:r>
      <w:r w:rsidR="001350FE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CB58A1">
        <w:rPr>
          <w:sz w:val="28"/>
          <w:szCs w:val="28"/>
        </w:rPr>
        <w:t>16</w:t>
      </w:r>
      <w:r w:rsidR="003E28CE">
        <w:rPr>
          <w:sz w:val="28"/>
          <w:szCs w:val="28"/>
        </w:rPr>
        <w:t xml:space="preserve"> </w:t>
      </w:r>
      <w:r w:rsidR="00CB58A1">
        <w:rPr>
          <w:sz w:val="28"/>
          <w:szCs w:val="28"/>
        </w:rPr>
        <w:t>janeiro</w:t>
      </w:r>
      <w:r w:rsidR="00A90283">
        <w:rPr>
          <w:sz w:val="28"/>
          <w:szCs w:val="28"/>
        </w:rPr>
        <w:t xml:space="preserve"> de 202</w:t>
      </w:r>
      <w:r w:rsidR="00CB58A1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6122D" w:rsidRPr="0066122D" w:rsidRDefault="0066122D" w:rsidP="008E205D">
      <w:pPr>
        <w:spacing w:line="276" w:lineRule="auto"/>
        <w:ind w:right="851"/>
        <w:jc w:val="center"/>
        <w:rPr>
          <w:b/>
          <w:sz w:val="32"/>
          <w:szCs w:val="32"/>
        </w:rPr>
      </w:pPr>
      <w:r w:rsidRPr="0066122D">
        <w:rPr>
          <w:b/>
          <w:sz w:val="32"/>
          <w:szCs w:val="32"/>
        </w:rPr>
        <w:t>Jesus Augusto dos Santos Oliveira</w:t>
      </w:r>
    </w:p>
    <w:p w:rsidR="008E205D" w:rsidRDefault="008E205D" w:rsidP="008E205D">
      <w:pPr>
        <w:spacing w:line="276" w:lineRule="auto"/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66122D">
        <w:rPr>
          <w:b/>
          <w:sz w:val="28"/>
        </w:rPr>
        <w:t xml:space="preserve"> em exercício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5DA" w:rsidRDefault="000655DA" w:rsidP="00B4168E">
      <w:r>
        <w:separator/>
      </w:r>
    </w:p>
  </w:endnote>
  <w:endnote w:type="continuationSeparator" w:id="0">
    <w:p w:rsidR="000655DA" w:rsidRDefault="000655DA" w:rsidP="00B4168E">
      <w:r>
        <w:continuationSeparator/>
      </w:r>
    </w:p>
  </w:endnote>
  <w:endnote w:type="continuationNotice" w:id="1">
    <w:p w:rsidR="000655DA" w:rsidRDefault="00065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5DA" w:rsidRDefault="000655DA" w:rsidP="00B4168E">
      <w:r>
        <w:separator/>
      </w:r>
    </w:p>
  </w:footnote>
  <w:footnote w:type="continuationSeparator" w:id="0">
    <w:p w:rsidR="000655DA" w:rsidRDefault="000655DA" w:rsidP="00B4168E">
      <w:r>
        <w:continuationSeparator/>
      </w:r>
    </w:p>
  </w:footnote>
  <w:footnote w:type="continuationNotice" w:id="1">
    <w:p w:rsidR="000655DA" w:rsidRDefault="000655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0655DA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30082737" r:id="rId2"/>
        </w:object>
      </w:r>
    </w:ins>
    <w:del w:id="2" w:author="Usuario PC" w:date="2022-06-10T16:48:00Z">
      <w:r w:rsidR="000655DA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30082738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655DA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350FE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28CE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D6A8D"/>
    <w:rsid w:val="004E08CF"/>
    <w:rsid w:val="004F2461"/>
    <w:rsid w:val="004F3BE0"/>
    <w:rsid w:val="004F5C3A"/>
    <w:rsid w:val="005046A1"/>
    <w:rsid w:val="00510326"/>
    <w:rsid w:val="00511D6E"/>
    <w:rsid w:val="00511E84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22D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B58A1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22E8D"/>
    <w:rsid w:val="00F30693"/>
    <w:rsid w:val="00F40145"/>
    <w:rsid w:val="00F408A1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2B7D-B6D0-4BDC-9AB6-CD394C2A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2026-01-16T16:30:00Z</cp:lastPrinted>
  <dcterms:created xsi:type="dcterms:W3CDTF">2025-12-19T11:44:00Z</dcterms:created>
  <dcterms:modified xsi:type="dcterms:W3CDTF">2026-01-16T18:33:00Z</dcterms:modified>
</cp:coreProperties>
</file>