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DF2B7" w14:textId="77777777"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14:paraId="42352FDF" w14:textId="1E84B8A1"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A90283">
        <w:rPr>
          <w:b/>
          <w:sz w:val="32"/>
          <w:szCs w:val="32"/>
        </w:rPr>
        <w:t>6</w:t>
      </w:r>
      <w:r w:rsidR="0066122D">
        <w:rPr>
          <w:b/>
          <w:sz w:val="32"/>
          <w:szCs w:val="32"/>
        </w:rPr>
        <w:t>3</w:t>
      </w:r>
      <w:r w:rsidR="008F6579">
        <w:rPr>
          <w:b/>
          <w:sz w:val="32"/>
          <w:szCs w:val="32"/>
        </w:rPr>
        <w:t>50</w:t>
      </w:r>
      <w:r w:rsidR="00AD2014">
        <w:rPr>
          <w:b/>
          <w:sz w:val="32"/>
          <w:szCs w:val="32"/>
        </w:rPr>
        <w:t xml:space="preserve">, de </w:t>
      </w:r>
      <w:r w:rsidR="003E28CE">
        <w:rPr>
          <w:b/>
          <w:sz w:val="32"/>
          <w:szCs w:val="32"/>
        </w:rPr>
        <w:t>1</w:t>
      </w:r>
      <w:r w:rsidR="008F6579">
        <w:rPr>
          <w:b/>
          <w:sz w:val="32"/>
          <w:szCs w:val="32"/>
        </w:rPr>
        <w:t>9</w:t>
      </w:r>
      <w:r w:rsidR="0066122D">
        <w:rPr>
          <w:b/>
          <w:sz w:val="32"/>
          <w:szCs w:val="32"/>
        </w:rPr>
        <w:t xml:space="preserve"> de janeiro</w:t>
      </w:r>
      <w:r w:rsidR="00F741F3">
        <w:rPr>
          <w:b/>
          <w:sz w:val="32"/>
          <w:szCs w:val="32"/>
        </w:rPr>
        <w:t xml:space="preserve"> </w:t>
      </w:r>
      <w:r w:rsidR="00A90283">
        <w:rPr>
          <w:b/>
          <w:sz w:val="32"/>
          <w:szCs w:val="32"/>
        </w:rPr>
        <w:t>de 202</w:t>
      </w:r>
      <w:r w:rsidR="0066122D">
        <w:rPr>
          <w:b/>
          <w:sz w:val="32"/>
          <w:szCs w:val="32"/>
        </w:rPr>
        <w:t>6</w:t>
      </w:r>
    </w:p>
    <w:p w14:paraId="0D7A4C3E" w14:textId="77777777"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14:paraId="27CB8BEA" w14:textId="77777777"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D63A3A">
        <w:rPr>
          <w:sz w:val="20"/>
        </w:rPr>
        <w:t>DE SINDICÂNCIA</w:t>
      </w:r>
    </w:p>
    <w:p w14:paraId="46C35BFC" w14:textId="77777777"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14:paraId="4FACB36E" w14:textId="77777777"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14:paraId="2F6C577B" w14:textId="77777777"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66122D" w:rsidRPr="0066122D">
        <w:rPr>
          <w:b/>
          <w:sz w:val="24"/>
          <w:szCs w:val="24"/>
        </w:rPr>
        <w:t>JESUS AUGUSTO DOS SANTOS OLIVEIRA</w:t>
      </w:r>
      <w:r w:rsidR="008E205D">
        <w:rPr>
          <w:b/>
          <w:sz w:val="28"/>
          <w:szCs w:val="28"/>
        </w:rPr>
        <w:t xml:space="preserve">, </w:t>
      </w:r>
      <w:r w:rsidR="008E205D">
        <w:rPr>
          <w:sz w:val="28"/>
          <w:szCs w:val="28"/>
        </w:rPr>
        <w:t>Prefeito Municipal de Jari</w:t>
      </w:r>
      <w:r w:rsidR="00CB58A1">
        <w:rPr>
          <w:sz w:val="28"/>
          <w:szCs w:val="28"/>
        </w:rPr>
        <w:t xml:space="preserve"> em exercício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14:paraId="6A64DF53" w14:textId="77777777"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14:paraId="3AD86498" w14:textId="3CE5B9AB"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D63A3A">
        <w:rPr>
          <w:sz w:val="28"/>
        </w:rPr>
        <w:t xml:space="preserve">de Sindicância </w:t>
      </w:r>
      <w:r w:rsidRPr="008715E2">
        <w:rPr>
          <w:sz w:val="28"/>
        </w:rPr>
        <w:t>para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 xml:space="preserve">no </w:t>
      </w:r>
      <w:r w:rsidR="008F6579">
        <w:rPr>
          <w:b/>
          <w:sz w:val="28"/>
        </w:rPr>
        <w:t xml:space="preserve">OFÍCIO </w:t>
      </w:r>
      <w:r w:rsidR="00024134">
        <w:rPr>
          <w:sz w:val="28"/>
        </w:rPr>
        <w:t xml:space="preserve">Nº </w:t>
      </w:r>
      <w:r w:rsidR="008F6579">
        <w:rPr>
          <w:sz w:val="28"/>
        </w:rPr>
        <w:t>14</w:t>
      </w:r>
      <w:r w:rsidR="00D85B45">
        <w:rPr>
          <w:sz w:val="28"/>
        </w:rPr>
        <w:t>/202</w:t>
      </w:r>
      <w:r w:rsidR="0066122D">
        <w:rPr>
          <w:sz w:val="28"/>
        </w:rPr>
        <w:t>6</w:t>
      </w:r>
      <w:r w:rsidR="008F6579">
        <w:rPr>
          <w:sz w:val="28"/>
        </w:rPr>
        <w:t xml:space="preserve"> – Gabinete do Prefeito.</w:t>
      </w:r>
    </w:p>
    <w:p w14:paraId="1A97F536" w14:textId="77777777"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14:paraId="52A6D1DD" w14:textId="77777777"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14:paraId="64CDDC6E" w14:textId="77777777"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14:paraId="488E5D4C" w14:textId="77777777"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14:paraId="189E17AF" w14:textId="20739543"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CB58A1">
        <w:rPr>
          <w:sz w:val="28"/>
          <w:szCs w:val="28"/>
        </w:rPr>
        <w:t>1</w:t>
      </w:r>
      <w:r w:rsidR="008F6579">
        <w:rPr>
          <w:sz w:val="28"/>
          <w:szCs w:val="28"/>
        </w:rPr>
        <w:t>9</w:t>
      </w:r>
      <w:r w:rsidR="003E28CE">
        <w:rPr>
          <w:sz w:val="28"/>
          <w:szCs w:val="28"/>
        </w:rPr>
        <w:t xml:space="preserve"> </w:t>
      </w:r>
      <w:r w:rsidR="00CB58A1">
        <w:rPr>
          <w:sz w:val="28"/>
          <w:szCs w:val="28"/>
        </w:rPr>
        <w:t>janeiro</w:t>
      </w:r>
      <w:r w:rsidR="00A90283">
        <w:rPr>
          <w:sz w:val="28"/>
          <w:szCs w:val="28"/>
        </w:rPr>
        <w:t xml:space="preserve"> de 202</w:t>
      </w:r>
      <w:r w:rsidR="00CB58A1">
        <w:rPr>
          <w:sz w:val="28"/>
          <w:szCs w:val="28"/>
        </w:rPr>
        <w:t>6</w:t>
      </w:r>
      <w:r w:rsidRPr="002E5DC7">
        <w:rPr>
          <w:sz w:val="28"/>
          <w:szCs w:val="28"/>
        </w:rPr>
        <w:t>.</w:t>
      </w:r>
    </w:p>
    <w:p w14:paraId="03FF5DB5" w14:textId="77777777"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76BAA704" w14:textId="77777777"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71A6427B" w14:textId="77777777"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1251569B" w14:textId="77777777"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55743DC4" w14:textId="77777777" w:rsidR="0066122D" w:rsidRPr="0066122D" w:rsidRDefault="0066122D" w:rsidP="008E205D">
      <w:pPr>
        <w:spacing w:line="276" w:lineRule="auto"/>
        <w:ind w:right="851"/>
        <w:jc w:val="center"/>
        <w:rPr>
          <w:b/>
          <w:sz w:val="32"/>
          <w:szCs w:val="32"/>
        </w:rPr>
      </w:pPr>
      <w:r w:rsidRPr="0066122D">
        <w:rPr>
          <w:b/>
          <w:sz w:val="32"/>
          <w:szCs w:val="32"/>
        </w:rPr>
        <w:t>Jesus Augusto dos Santos Oliveira</w:t>
      </w:r>
    </w:p>
    <w:p w14:paraId="677270A7" w14:textId="77777777" w:rsidR="008E205D" w:rsidRDefault="008E205D" w:rsidP="008E205D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  <w:r w:rsidR="0066122D">
        <w:rPr>
          <w:b/>
          <w:sz w:val="28"/>
        </w:rPr>
        <w:t xml:space="preserve"> em exercício</w:t>
      </w:r>
    </w:p>
    <w:p w14:paraId="2C589873" w14:textId="77777777" w:rsidR="006942FA" w:rsidRDefault="006942FA" w:rsidP="006942FA">
      <w:pPr>
        <w:ind w:right="851"/>
        <w:jc w:val="center"/>
      </w:pPr>
    </w:p>
    <w:p w14:paraId="5DDD4F30" w14:textId="77777777"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395EA" w14:textId="77777777" w:rsidR="000655DA" w:rsidRDefault="000655DA" w:rsidP="00B4168E">
      <w:r>
        <w:separator/>
      </w:r>
    </w:p>
  </w:endnote>
  <w:endnote w:type="continuationSeparator" w:id="0">
    <w:p w14:paraId="273027ED" w14:textId="77777777" w:rsidR="000655DA" w:rsidRDefault="000655DA" w:rsidP="00B4168E">
      <w:r>
        <w:continuationSeparator/>
      </w:r>
    </w:p>
  </w:endnote>
  <w:endnote w:type="continuationNotice" w:id="1">
    <w:p w14:paraId="127DE422" w14:textId="77777777" w:rsidR="000655DA" w:rsidRDefault="000655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A7156" w14:textId="77777777"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CD3A1" w14:textId="77777777" w:rsidR="000655DA" w:rsidRDefault="000655DA" w:rsidP="00B4168E">
      <w:r>
        <w:separator/>
      </w:r>
    </w:p>
  </w:footnote>
  <w:footnote w:type="continuationSeparator" w:id="0">
    <w:p w14:paraId="2A2CE984" w14:textId="77777777" w:rsidR="000655DA" w:rsidRDefault="000655DA" w:rsidP="00B4168E">
      <w:r>
        <w:continuationSeparator/>
      </w:r>
    </w:p>
  </w:footnote>
  <w:footnote w:type="continuationNotice" w:id="1">
    <w:p w14:paraId="679029CF" w14:textId="77777777" w:rsidR="000655DA" w:rsidRDefault="000655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B99F3" w14:textId="77777777"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5A91E3" wp14:editId="689BA23B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8A04F4" w14:textId="77777777"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2ECF51C" w14:textId="77777777"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4783FF60" w14:textId="77777777"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14:paraId="2DE8D54D" w14:textId="77777777"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584BB321" w14:textId="77777777"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6B23CFC1" w14:textId="77777777"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0" w:author="Usuario PC" w:date="2022-06-10T16:48:00Z">
      <w:r w:rsidR="008F6579">
        <w:rPr>
          <w:noProof/>
        </w:rPr>
        <w:object w:dxaOrig="1440" w:dyaOrig="1440" w14:anchorId="35AB99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830337750" r:id="rId2"/>
        </w:object>
      </w:r>
    </w:ins>
    <w:del w:id="1" w:author="Usuario PC" w:date="2022-06-10T16:48:00Z">
      <w:r w:rsidR="008F6579">
        <w:rPr>
          <w:noProof/>
        </w:rPr>
        <w:object w:dxaOrig="1440" w:dyaOrig="1440" w14:anchorId="132CF588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830337751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D42C10" wp14:editId="6CAB2A7E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10EFFD" w14:textId="77777777"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52D375DB" w14:textId="77777777"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19ED"/>
    <w:rsid w:val="000052ED"/>
    <w:rsid w:val="00013423"/>
    <w:rsid w:val="00021B61"/>
    <w:rsid w:val="00024134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655DA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350FE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566"/>
    <w:rsid w:val="00210F09"/>
    <w:rsid w:val="00242241"/>
    <w:rsid w:val="00244964"/>
    <w:rsid w:val="002533DB"/>
    <w:rsid w:val="002539E7"/>
    <w:rsid w:val="002573AA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28CE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1F8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14E4"/>
    <w:rsid w:val="004A4D76"/>
    <w:rsid w:val="004C2CDB"/>
    <w:rsid w:val="004D05A0"/>
    <w:rsid w:val="004D6A8D"/>
    <w:rsid w:val="004E08CF"/>
    <w:rsid w:val="004E1DFE"/>
    <w:rsid w:val="004F2461"/>
    <w:rsid w:val="004F3BE0"/>
    <w:rsid w:val="004F5C3A"/>
    <w:rsid w:val="005046A1"/>
    <w:rsid w:val="00510326"/>
    <w:rsid w:val="00511D6E"/>
    <w:rsid w:val="00511E84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C64D1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27632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22D"/>
    <w:rsid w:val="00661C53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D7F22"/>
    <w:rsid w:val="006E0609"/>
    <w:rsid w:val="006E10AC"/>
    <w:rsid w:val="006E310D"/>
    <w:rsid w:val="006E7592"/>
    <w:rsid w:val="006F0C61"/>
    <w:rsid w:val="006F6858"/>
    <w:rsid w:val="0070797A"/>
    <w:rsid w:val="00714CA5"/>
    <w:rsid w:val="007222AA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77C7C"/>
    <w:rsid w:val="007A1AB7"/>
    <w:rsid w:val="007C4F8F"/>
    <w:rsid w:val="007C58CD"/>
    <w:rsid w:val="007D0819"/>
    <w:rsid w:val="007E486E"/>
    <w:rsid w:val="007E6E0D"/>
    <w:rsid w:val="00826056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E205D"/>
    <w:rsid w:val="008F4677"/>
    <w:rsid w:val="008F6579"/>
    <w:rsid w:val="00900F2D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0283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057C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B58A1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54F65"/>
    <w:rsid w:val="00D559F6"/>
    <w:rsid w:val="00D63A3A"/>
    <w:rsid w:val="00D65204"/>
    <w:rsid w:val="00D70733"/>
    <w:rsid w:val="00D73BC6"/>
    <w:rsid w:val="00D7434C"/>
    <w:rsid w:val="00D80306"/>
    <w:rsid w:val="00D80B5E"/>
    <w:rsid w:val="00D81BF4"/>
    <w:rsid w:val="00D83609"/>
    <w:rsid w:val="00D85B45"/>
    <w:rsid w:val="00DB2567"/>
    <w:rsid w:val="00DC7C0A"/>
    <w:rsid w:val="00DC7CAF"/>
    <w:rsid w:val="00DD399D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22E8D"/>
    <w:rsid w:val="00F30693"/>
    <w:rsid w:val="00F40145"/>
    <w:rsid w:val="00F408A1"/>
    <w:rsid w:val="00F63632"/>
    <w:rsid w:val="00F63AF8"/>
    <w:rsid w:val="00F70A43"/>
    <w:rsid w:val="00F73D49"/>
    <w:rsid w:val="00F741F3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E233D30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0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72B7D-B6D0-4BDC-9AB6-CD394C2AE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2026-01-16T16:30:00Z</cp:lastPrinted>
  <dcterms:created xsi:type="dcterms:W3CDTF">2026-01-19T17:23:00Z</dcterms:created>
  <dcterms:modified xsi:type="dcterms:W3CDTF">2026-01-19T17:23:00Z</dcterms:modified>
</cp:coreProperties>
</file>