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F2B7" w14:textId="77777777"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14:paraId="42352FDF" w14:textId="1F794CEA"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A90283">
        <w:rPr>
          <w:b/>
          <w:sz w:val="32"/>
          <w:szCs w:val="32"/>
        </w:rPr>
        <w:t>6</w:t>
      </w:r>
      <w:r w:rsidR="0066122D">
        <w:rPr>
          <w:b/>
          <w:sz w:val="32"/>
          <w:szCs w:val="32"/>
        </w:rPr>
        <w:t>3</w:t>
      </w:r>
      <w:r w:rsidR="008F6579">
        <w:rPr>
          <w:b/>
          <w:sz w:val="32"/>
          <w:szCs w:val="32"/>
        </w:rPr>
        <w:t>5</w:t>
      </w:r>
      <w:r w:rsidR="00CA28A9">
        <w:rPr>
          <w:b/>
          <w:sz w:val="32"/>
          <w:szCs w:val="32"/>
        </w:rPr>
        <w:t>1</w:t>
      </w:r>
      <w:r w:rsidR="00AD2014">
        <w:rPr>
          <w:b/>
          <w:sz w:val="32"/>
          <w:szCs w:val="32"/>
        </w:rPr>
        <w:t xml:space="preserve">, de </w:t>
      </w:r>
      <w:r w:rsidR="003E28CE">
        <w:rPr>
          <w:b/>
          <w:sz w:val="32"/>
          <w:szCs w:val="32"/>
        </w:rPr>
        <w:t>1</w:t>
      </w:r>
      <w:r w:rsidR="008F6579">
        <w:rPr>
          <w:b/>
          <w:sz w:val="32"/>
          <w:szCs w:val="32"/>
        </w:rPr>
        <w:t>9</w:t>
      </w:r>
      <w:r w:rsidR="0066122D">
        <w:rPr>
          <w:b/>
          <w:sz w:val="32"/>
          <w:szCs w:val="32"/>
        </w:rPr>
        <w:t xml:space="preserve"> de janeiro</w:t>
      </w:r>
      <w:r w:rsidR="00F741F3">
        <w:rPr>
          <w:b/>
          <w:sz w:val="32"/>
          <w:szCs w:val="32"/>
        </w:rPr>
        <w:t xml:space="preserve"> </w:t>
      </w:r>
      <w:r w:rsidR="00A90283">
        <w:rPr>
          <w:b/>
          <w:sz w:val="32"/>
          <w:szCs w:val="32"/>
        </w:rPr>
        <w:t>de 202</w:t>
      </w:r>
      <w:r w:rsidR="0066122D">
        <w:rPr>
          <w:b/>
          <w:sz w:val="32"/>
          <w:szCs w:val="32"/>
        </w:rPr>
        <w:t>6</w:t>
      </w:r>
    </w:p>
    <w:p w14:paraId="0D7A4C3E" w14:textId="77777777"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7CB8BEA" w14:textId="3C3E0BB0" w:rsidR="00D81BF4" w:rsidRPr="00830F44" w:rsidRDefault="00CA28A9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>SUSPENSÃO PREVENTIVA</w:t>
      </w:r>
    </w:p>
    <w:p w14:paraId="46C35BFC" w14:textId="77777777"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14:paraId="4FACB36E" w14:textId="77777777"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14:paraId="2F6C577B" w14:textId="77777777"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6122D" w:rsidRPr="0066122D">
        <w:rPr>
          <w:b/>
          <w:sz w:val="24"/>
          <w:szCs w:val="24"/>
        </w:rPr>
        <w:t>JESUS AUGUSTO DOS SANTOS OLIVEIRA</w:t>
      </w:r>
      <w:r w:rsidR="008E205D">
        <w:rPr>
          <w:b/>
          <w:sz w:val="28"/>
          <w:szCs w:val="28"/>
        </w:rPr>
        <w:t xml:space="preserve">, </w:t>
      </w:r>
      <w:r w:rsidR="008E205D">
        <w:rPr>
          <w:sz w:val="28"/>
          <w:szCs w:val="28"/>
        </w:rPr>
        <w:t>Prefeito Municipal de Jari</w:t>
      </w:r>
      <w:r w:rsidR="00CB58A1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14:paraId="6A64DF53" w14:textId="77777777"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14:paraId="3AD86498" w14:textId="0564F80A"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CA28A9">
        <w:rPr>
          <w:b/>
          <w:sz w:val="28"/>
        </w:rPr>
        <w:t>APLICAR</w:t>
      </w:r>
      <w:r>
        <w:rPr>
          <w:b/>
          <w:sz w:val="28"/>
        </w:rPr>
        <w:t xml:space="preserve"> </w:t>
      </w:r>
      <w:r w:rsidR="00CA28A9">
        <w:rPr>
          <w:sz w:val="28"/>
        </w:rPr>
        <w:t xml:space="preserve">Suspensão Preventiva por 60 (sessenta) dias a servidora Paola </w:t>
      </w:r>
      <w:proofErr w:type="spellStart"/>
      <w:r w:rsidR="00CA28A9">
        <w:rPr>
          <w:sz w:val="28"/>
        </w:rPr>
        <w:t>Gelocha</w:t>
      </w:r>
      <w:proofErr w:type="spellEnd"/>
      <w:r w:rsidR="00CA28A9">
        <w:rPr>
          <w:sz w:val="28"/>
        </w:rPr>
        <w:t xml:space="preserve"> </w:t>
      </w:r>
      <w:proofErr w:type="spellStart"/>
      <w:r w:rsidR="00CA28A9">
        <w:rPr>
          <w:sz w:val="28"/>
        </w:rPr>
        <w:t>Secretti</w:t>
      </w:r>
      <w:proofErr w:type="spellEnd"/>
      <w:r w:rsidR="00CA28A9">
        <w:rPr>
          <w:sz w:val="28"/>
        </w:rPr>
        <w:t xml:space="preserve">, Auxiliar Administrativo, Matricula Funcional nº 1421, </w:t>
      </w:r>
      <w:r w:rsidR="0064673F">
        <w:rPr>
          <w:sz w:val="28"/>
        </w:rPr>
        <w:t>l</w:t>
      </w:r>
      <w:r w:rsidR="00CA28A9">
        <w:rPr>
          <w:sz w:val="28"/>
        </w:rPr>
        <w:t xml:space="preserve">otada na </w:t>
      </w:r>
      <w:r w:rsidR="00FF2CBF" w:rsidRPr="00FF2CBF">
        <w:rPr>
          <w:sz w:val="28"/>
        </w:rPr>
        <w:t>Secretaria Municipal de Obras, Viação, Serviços Públicos e Transporte</w:t>
      </w:r>
      <w:r w:rsidR="00FF2CBF">
        <w:rPr>
          <w:sz w:val="28"/>
        </w:rPr>
        <w:t xml:space="preserve">, </w:t>
      </w:r>
      <w:r w:rsidR="0064673F">
        <w:rPr>
          <w:sz w:val="28"/>
        </w:rPr>
        <w:t xml:space="preserve">em conformidade com os </w:t>
      </w:r>
      <w:proofErr w:type="spellStart"/>
      <w:r w:rsidR="0064673F">
        <w:rPr>
          <w:sz w:val="28"/>
        </w:rPr>
        <w:t>Arts</w:t>
      </w:r>
      <w:proofErr w:type="spellEnd"/>
      <w:r w:rsidR="0064673F">
        <w:rPr>
          <w:sz w:val="28"/>
        </w:rPr>
        <w:t xml:space="preserve">. 159 e 160 da Lei Municipal nº 074/1997, </w:t>
      </w:r>
      <w:r w:rsidR="00FF2CBF">
        <w:rPr>
          <w:sz w:val="28"/>
        </w:rPr>
        <w:t>tal medida visa preservar a apuração dos fatos bem como do posto de trabalho conforme Ofício nº 14/2026 – Gabinete do Prefeito</w:t>
      </w:r>
      <w:r w:rsidR="0064673F">
        <w:rPr>
          <w:sz w:val="28"/>
        </w:rPr>
        <w:t>.</w:t>
      </w:r>
    </w:p>
    <w:p w14:paraId="1A97F536" w14:textId="77777777"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14:paraId="2FAAA079" w14:textId="73A0989F" w:rsidR="0064673F" w:rsidRPr="0064673F" w:rsidRDefault="0064673F" w:rsidP="0064673F">
      <w:pPr>
        <w:spacing w:line="276" w:lineRule="auto"/>
        <w:ind w:left="567" w:right="709" w:firstLine="1560"/>
        <w:jc w:val="both"/>
        <w:rPr>
          <w:sz w:val="28"/>
        </w:rPr>
      </w:pPr>
      <w:r w:rsidRPr="0064673F">
        <w:rPr>
          <w:sz w:val="28"/>
        </w:rPr>
        <w:t xml:space="preserve">Art. </w:t>
      </w:r>
      <w:r>
        <w:rPr>
          <w:sz w:val="28"/>
        </w:rPr>
        <w:t>2</w:t>
      </w:r>
      <w:r w:rsidRPr="0064673F">
        <w:rPr>
          <w:sz w:val="28"/>
        </w:rPr>
        <w:t>º Esta Portaria entra em vigor na data da sua publicação.</w:t>
      </w:r>
    </w:p>
    <w:p w14:paraId="64CDDC6E" w14:textId="77777777"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14:paraId="488E5D4C" w14:textId="77777777"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14:paraId="189E17AF" w14:textId="20739543"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CB58A1">
        <w:rPr>
          <w:sz w:val="28"/>
          <w:szCs w:val="28"/>
        </w:rPr>
        <w:t>1</w:t>
      </w:r>
      <w:r w:rsidR="008F6579">
        <w:rPr>
          <w:sz w:val="28"/>
          <w:szCs w:val="28"/>
        </w:rPr>
        <w:t>9</w:t>
      </w:r>
      <w:r w:rsidR="003E28CE">
        <w:rPr>
          <w:sz w:val="28"/>
          <w:szCs w:val="28"/>
        </w:rPr>
        <w:t xml:space="preserve"> </w:t>
      </w:r>
      <w:r w:rsidR="00CB58A1">
        <w:rPr>
          <w:sz w:val="28"/>
          <w:szCs w:val="28"/>
        </w:rPr>
        <w:t>janeiro</w:t>
      </w:r>
      <w:r w:rsidR="00A90283">
        <w:rPr>
          <w:sz w:val="28"/>
          <w:szCs w:val="28"/>
        </w:rPr>
        <w:t xml:space="preserve"> de 202</w:t>
      </w:r>
      <w:r w:rsidR="00CB58A1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14:paraId="03FF5DB5" w14:textId="77777777"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6BAA704" w14:textId="77777777"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71A6427B" w14:textId="77777777"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1251569B" w14:textId="77777777"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14:paraId="55743DC4" w14:textId="77777777" w:rsidR="0066122D" w:rsidRPr="0066122D" w:rsidRDefault="0066122D" w:rsidP="008E205D">
      <w:pPr>
        <w:spacing w:line="276" w:lineRule="auto"/>
        <w:ind w:right="851"/>
        <w:jc w:val="center"/>
        <w:rPr>
          <w:b/>
          <w:sz w:val="32"/>
          <w:szCs w:val="32"/>
        </w:rPr>
      </w:pPr>
      <w:r w:rsidRPr="0066122D">
        <w:rPr>
          <w:b/>
          <w:sz w:val="32"/>
          <w:szCs w:val="32"/>
        </w:rPr>
        <w:t>Jesus Augusto dos Santos Oliveira</w:t>
      </w:r>
    </w:p>
    <w:p w14:paraId="677270A7" w14:textId="77777777"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6122D">
        <w:rPr>
          <w:b/>
          <w:sz w:val="28"/>
        </w:rPr>
        <w:t xml:space="preserve"> em exercício</w:t>
      </w:r>
    </w:p>
    <w:p w14:paraId="2C589873" w14:textId="77777777" w:rsidR="006942FA" w:rsidRDefault="006942FA" w:rsidP="006942FA">
      <w:pPr>
        <w:ind w:right="851"/>
        <w:jc w:val="center"/>
      </w:pPr>
    </w:p>
    <w:p w14:paraId="5DDD4F30" w14:textId="77777777"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95EA" w14:textId="77777777" w:rsidR="000655DA" w:rsidRDefault="000655DA" w:rsidP="00B4168E">
      <w:r>
        <w:separator/>
      </w:r>
    </w:p>
  </w:endnote>
  <w:endnote w:type="continuationSeparator" w:id="0">
    <w:p w14:paraId="273027ED" w14:textId="77777777" w:rsidR="000655DA" w:rsidRDefault="000655DA" w:rsidP="00B4168E">
      <w:r>
        <w:continuationSeparator/>
      </w:r>
    </w:p>
  </w:endnote>
  <w:endnote w:type="continuationNotice" w:id="1">
    <w:p w14:paraId="127DE422" w14:textId="77777777" w:rsidR="000655DA" w:rsidRDefault="00065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7156" w14:textId="77777777"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D3A1" w14:textId="77777777" w:rsidR="000655DA" w:rsidRDefault="000655DA" w:rsidP="00B4168E">
      <w:r>
        <w:separator/>
      </w:r>
    </w:p>
  </w:footnote>
  <w:footnote w:type="continuationSeparator" w:id="0">
    <w:p w14:paraId="2A2CE984" w14:textId="77777777" w:rsidR="000655DA" w:rsidRDefault="000655DA" w:rsidP="00B4168E">
      <w:r>
        <w:continuationSeparator/>
      </w:r>
    </w:p>
  </w:footnote>
  <w:footnote w:type="continuationNotice" w:id="1">
    <w:p w14:paraId="679029CF" w14:textId="77777777" w:rsidR="000655DA" w:rsidRDefault="00065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99F3" w14:textId="77777777"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5A91E3" wp14:editId="689BA23B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A04F4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2ECF51C" w14:textId="77777777"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783FF60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14:paraId="2DE8D54D" w14:textId="77777777"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584BB32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6B23CFC1" w14:textId="77777777"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0" w:author="Usuario PC" w:date="2022-06-10T16:48:00Z">
      <w:r w:rsidR="00273AF3">
        <w:rPr>
          <w:noProof/>
        </w:rPr>
        <w:object w:dxaOrig="1440" w:dyaOrig="1440" w14:anchorId="35AB9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0339813" r:id="rId2"/>
        </w:object>
      </w:r>
    </w:ins>
    <w:del w:id="1" w:author="Usuario PC" w:date="2022-06-10T16:48:00Z">
      <w:r w:rsidR="00273AF3">
        <w:rPr>
          <w:noProof/>
        </w:rPr>
        <w:object w:dxaOrig="1440" w:dyaOrig="1440" w14:anchorId="132CF588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033981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D42C10" wp14:editId="6CAB2A7E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0EFFD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2D375DB" w14:textId="77777777"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655DA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350FE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573AA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28CE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D6A8D"/>
    <w:rsid w:val="004E08CF"/>
    <w:rsid w:val="004E1DFE"/>
    <w:rsid w:val="004F2461"/>
    <w:rsid w:val="004F3BE0"/>
    <w:rsid w:val="004F5C3A"/>
    <w:rsid w:val="005046A1"/>
    <w:rsid w:val="00510326"/>
    <w:rsid w:val="00511D6E"/>
    <w:rsid w:val="00511E84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27632"/>
    <w:rsid w:val="00632C2B"/>
    <w:rsid w:val="0063322B"/>
    <w:rsid w:val="00634A86"/>
    <w:rsid w:val="00634DB9"/>
    <w:rsid w:val="00642CD0"/>
    <w:rsid w:val="00644051"/>
    <w:rsid w:val="0064673F"/>
    <w:rsid w:val="00646FCF"/>
    <w:rsid w:val="006605E9"/>
    <w:rsid w:val="00660922"/>
    <w:rsid w:val="0066122D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D7F22"/>
    <w:rsid w:val="006E0609"/>
    <w:rsid w:val="006E10AC"/>
    <w:rsid w:val="006E310D"/>
    <w:rsid w:val="006E7592"/>
    <w:rsid w:val="006F0C61"/>
    <w:rsid w:val="006F6858"/>
    <w:rsid w:val="0070797A"/>
    <w:rsid w:val="00714CA5"/>
    <w:rsid w:val="007222AA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056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8F6579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0283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8A9"/>
    <w:rsid w:val="00CA291D"/>
    <w:rsid w:val="00CB3C95"/>
    <w:rsid w:val="00CB58A1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22E8D"/>
    <w:rsid w:val="00F30693"/>
    <w:rsid w:val="00F40145"/>
    <w:rsid w:val="00F408A1"/>
    <w:rsid w:val="00F63632"/>
    <w:rsid w:val="00F63AF8"/>
    <w:rsid w:val="00F70A43"/>
    <w:rsid w:val="00F73D49"/>
    <w:rsid w:val="00F741F3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2CBF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E233D30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2B7D-B6D0-4BDC-9AB6-CD394C2AE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2026-01-19T17:25:00Z</cp:lastPrinted>
  <dcterms:created xsi:type="dcterms:W3CDTF">2026-01-19T17:57:00Z</dcterms:created>
  <dcterms:modified xsi:type="dcterms:W3CDTF">2026-01-19T17:57:00Z</dcterms:modified>
</cp:coreProperties>
</file>