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C71713">
        <w:rPr>
          <w:b/>
          <w:sz w:val="32"/>
          <w:szCs w:val="32"/>
        </w:rPr>
        <w:t>6375</w:t>
      </w:r>
      <w:r w:rsidR="00114FF1">
        <w:rPr>
          <w:b/>
          <w:sz w:val="32"/>
          <w:szCs w:val="32"/>
        </w:rPr>
        <w:t>, 03 de fevereiro</w:t>
      </w:r>
      <w:r w:rsidR="00604918">
        <w:rPr>
          <w:b/>
          <w:sz w:val="32"/>
          <w:szCs w:val="32"/>
        </w:rPr>
        <w:t xml:space="preserve"> 202</w:t>
      </w:r>
      <w:r w:rsidR="00114FF1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6942FA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114FF1">
        <w:rPr>
          <w:b/>
          <w:sz w:val="28"/>
          <w:szCs w:val="28"/>
        </w:rPr>
        <w:t>Jesus Augusto dos Santos Oliveira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>Prefeito Municipal de Jari</w:t>
      </w:r>
      <w:r w:rsidR="00114FF1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6942FA">
        <w:rPr>
          <w:sz w:val="28"/>
        </w:rPr>
        <w:t>Administrativo Especial</w:t>
      </w:r>
      <w:r w:rsidRPr="008715E2">
        <w:rPr>
          <w:sz w:val="28"/>
        </w:rPr>
        <w:t xml:space="preserve"> para apurar </w:t>
      </w:r>
      <w:r w:rsidR="0048210D" w:rsidRPr="008715E2">
        <w:rPr>
          <w:sz w:val="28"/>
        </w:rPr>
        <w:t>os</w:t>
      </w:r>
      <w:r w:rsidRPr="008715E2">
        <w:rPr>
          <w:sz w:val="28"/>
        </w:rPr>
        <w:t xml:space="preserve"> fatos</w:t>
      </w:r>
      <w:r>
        <w:rPr>
          <w:sz w:val="28"/>
        </w:rPr>
        <w:t xml:space="preserve"> </w:t>
      </w:r>
      <w:r w:rsidR="0048210D">
        <w:rPr>
          <w:sz w:val="28"/>
        </w:rPr>
        <w:t xml:space="preserve">mencionados </w:t>
      </w:r>
      <w:r w:rsidR="00D31EDD">
        <w:rPr>
          <w:sz w:val="28"/>
        </w:rPr>
        <w:t xml:space="preserve">no </w:t>
      </w:r>
      <w:r w:rsidR="00C07E20">
        <w:rPr>
          <w:sz w:val="28"/>
        </w:rPr>
        <w:t>Oficio SMS</w:t>
      </w:r>
      <w:r w:rsidR="00BB1DB5">
        <w:rPr>
          <w:sz w:val="28"/>
        </w:rPr>
        <w:t xml:space="preserve"> n° </w:t>
      </w:r>
      <w:r w:rsidR="00077BB7">
        <w:rPr>
          <w:sz w:val="28"/>
        </w:rPr>
        <w:t>0</w:t>
      </w:r>
      <w:bookmarkStart w:id="0" w:name="_GoBack"/>
      <w:bookmarkEnd w:id="0"/>
      <w:r w:rsidR="00114FF1">
        <w:rPr>
          <w:sz w:val="28"/>
        </w:rPr>
        <w:t>22</w:t>
      </w:r>
      <w:r w:rsidR="00C07E20">
        <w:rPr>
          <w:sz w:val="28"/>
        </w:rPr>
        <w:t>/202</w:t>
      </w:r>
      <w:r w:rsidR="00114FF1">
        <w:rPr>
          <w:sz w:val="28"/>
        </w:rPr>
        <w:t>6</w:t>
      </w:r>
      <w:r w:rsidR="0048210D">
        <w:rPr>
          <w:sz w:val="28"/>
        </w:rPr>
        <w:tab/>
      </w:r>
      <w:r w:rsidR="00DD7D6F">
        <w:rPr>
          <w:sz w:val="28"/>
        </w:rPr>
        <w:t xml:space="preserve"> </w:t>
      </w:r>
      <w:r w:rsidR="0048210D">
        <w:rPr>
          <w:sz w:val="28"/>
        </w:rPr>
        <w:t xml:space="preserve">e </w:t>
      </w:r>
      <w:r w:rsidR="006605E9">
        <w:rPr>
          <w:sz w:val="28"/>
        </w:rPr>
        <w:t xml:space="preserve">Parecer Jurídico nº </w:t>
      </w:r>
      <w:r w:rsidR="00114FF1">
        <w:rPr>
          <w:sz w:val="28"/>
        </w:rPr>
        <w:t>029/2026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114FF1">
        <w:rPr>
          <w:sz w:val="28"/>
          <w:szCs w:val="28"/>
        </w:rPr>
        <w:t>, 03</w:t>
      </w:r>
      <w:r w:rsidR="00556140">
        <w:rPr>
          <w:sz w:val="28"/>
          <w:szCs w:val="28"/>
        </w:rPr>
        <w:t xml:space="preserve"> de </w:t>
      </w:r>
      <w:r w:rsidR="00114FF1">
        <w:rPr>
          <w:sz w:val="28"/>
          <w:szCs w:val="28"/>
        </w:rPr>
        <w:t>fevereiro de 2026</w:t>
      </w:r>
      <w:r w:rsidR="008129A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07E20">
        <w:rPr>
          <w:sz w:val="28"/>
          <w:szCs w:val="28"/>
        </w:rPr>
        <w:t xml:space="preserve"> 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114FF1" w:rsidRDefault="00114FF1" w:rsidP="006942FA">
      <w:pPr>
        <w:ind w:right="851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  <w:r>
        <w:rPr>
          <w:b/>
          <w:sz w:val="28"/>
        </w:rPr>
        <w:t xml:space="preserve"> </w:t>
      </w:r>
    </w:p>
    <w:p w:rsidR="006942FA" w:rsidRDefault="006942FA" w:rsidP="006942FA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 </w:t>
      </w:r>
      <w:r w:rsidR="00114FF1">
        <w:rPr>
          <w:b/>
          <w:sz w:val="28"/>
        </w:rPr>
        <w:t>em exercício</w:t>
      </w: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153" w:rsidRDefault="00D16153" w:rsidP="00B4168E">
      <w:r>
        <w:separator/>
      </w:r>
    </w:p>
  </w:endnote>
  <w:endnote w:type="continuationSeparator" w:id="0">
    <w:p w:rsidR="00D16153" w:rsidRDefault="00D16153" w:rsidP="00B4168E">
      <w:r>
        <w:continuationSeparator/>
      </w:r>
    </w:p>
  </w:endnote>
  <w:endnote w:type="continuationNotice" w:id="1">
    <w:p w:rsidR="00D16153" w:rsidRDefault="00D161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153" w:rsidRDefault="00D16153" w:rsidP="00B4168E">
      <w:r>
        <w:separator/>
      </w:r>
    </w:p>
  </w:footnote>
  <w:footnote w:type="continuationSeparator" w:id="0">
    <w:p w:rsidR="00D16153" w:rsidRDefault="00D16153" w:rsidP="00B4168E">
      <w:r>
        <w:continuationSeparator/>
      </w:r>
    </w:p>
  </w:footnote>
  <w:footnote w:type="continuationNotice" w:id="1">
    <w:p w:rsidR="00D16153" w:rsidRDefault="00D1615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D1615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832134423" r:id="rId2"/>
        </w:object>
      </w:r>
    </w:ins>
    <w:del w:id="2" w:author="Usuario PC" w:date="2022-06-10T16:48:00Z">
      <w:r w:rsidR="00D16153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832134424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77BB7"/>
    <w:rsid w:val="00080753"/>
    <w:rsid w:val="0008278F"/>
    <w:rsid w:val="0009343F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14FF1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67DA8"/>
    <w:rsid w:val="00171F96"/>
    <w:rsid w:val="001810CD"/>
    <w:rsid w:val="001823E9"/>
    <w:rsid w:val="00183172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27599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C6F1B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210D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10A0"/>
    <w:rsid w:val="00533F63"/>
    <w:rsid w:val="005341DB"/>
    <w:rsid w:val="005425AA"/>
    <w:rsid w:val="005555A9"/>
    <w:rsid w:val="00556140"/>
    <w:rsid w:val="00561542"/>
    <w:rsid w:val="005669F7"/>
    <w:rsid w:val="0056798D"/>
    <w:rsid w:val="005748E7"/>
    <w:rsid w:val="00574DE1"/>
    <w:rsid w:val="00575126"/>
    <w:rsid w:val="005754FB"/>
    <w:rsid w:val="005760AA"/>
    <w:rsid w:val="005859BE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4DDE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129A5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63840"/>
    <w:rsid w:val="009661E8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548FC"/>
    <w:rsid w:val="00A61877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1DB5"/>
    <w:rsid w:val="00BC1710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07E20"/>
    <w:rsid w:val="00C238A3"/>
    <w:rsid w:val="00C303B4"/>
    <w:rsid w:val="00C33719"/>
    <w:rsid w:val="00C40B04"/>
    <w:rsid w:val="00C44DED"/>
    <w:rsid w:val="00C46A09"/>
    <w:rsid w:val="00C5010A"/>
    <w:rsid w:val="00C5146A"/>
    <w:rsid w:val="00C54701"/>
    <w:rsid w:val="00C567E4"/>
    <w:rsid w:val="00C663E1"/>
    <w:rsid w:val="00C669F6"/>
    <w:rsid w:val="00C71713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16153"/>
    <w:rsid w:val="00D2289F"/>
    <w:rsid w:val="00D23DDC"/>
    <w:rsid w:val="00D24386"/>
    <w:rsid w:val="00D254C2"/>
    <w:rsid w:val="00D31EDD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D7D6F"/>
    <w:rsid w:val="00DE3B9C"/>
    <w:rsid w:val="00DE75C0"/>
    <w:rsid w:val="00DF1E40"/>
    <w:rsid w:val="00DF5464"/>
    <w:rsid w:val="00E10E7E"/>
    <w:rsid w:val="00E113DE"/>
    <w:rsid w:val="00E15358"/>
    <w:rsid w:val="00E1620E"/>
    <w:rsid w:val="00E16A5D"/>
    <w:rsid w:val="00E22B83"/>
    <w:rsid w:val="00E23ED6"/>
    <w:rsid w:val="00E27DA5"/>
    <w:rsid w:val="00E455DA"/>
    <w:rsid w:val="00E57286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0A736-548F-4215-8615-7A8FC6766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2853</Words>
  <Characters>15412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18229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2025-09-11T11:15:00Z</cp:lastPrinted>
  <dcterms:created xsi:type="dcterms:W3CDTF">2026-02-03T21:04:00Z</dcterms:created>
  <dcterms:modified xsi:type="dcterms:W3CDTF">2026-02-09T12:27:00Z</dcterms:modified>
</cp:coreProperties>
</file>