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42FA1">
        <w:rPr>
          <w:b/>
          <w:sz w:val="32"/>
          <w:szCs w:val="32"/>
        </w:rPr>
        <w:t>6379, 04</w:t>
      </w:r>
      <w:r w:rsidR="00114FF1">
        <w:rPr>
          <w:b/>
          <w:sz w:val="32"/>
          <w:szCs w:val="32"/>
        </w:rPr>
        <w:t xml:space="preserve"> de fevereiro</w:t>
      </w:r>
      <w:r w:rsidR="00604918">
        <w:rPr>
          <w:b/>
          <w:sz w:val="32"/>
          <w:szCs w:val="32"/>
        </w:rPr>
        <w:t xml:space="preserve"> 202</w:t>
      </w:r>
      <w:r w:rsidR="00114FF1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15215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342FA1" w:rsidRPr="00342FA1">
        <w:rPr>
          <w:b/>
          <w:sz w:val="28"/>
        </w:rPr>
        <w:t xml:space="preserve">TERMO DE RESCISÃO </w:t>
      </w:r>
      <w:r w:rsidR="00342FA1">
        <w:rPr>
          <w:b/>
          <w:sz w:val="28"/>
        </w:rPr>
        <w:t>UNILATERAL DE CONTRATO ADMINISTRATIVO AO CONTRATO DE Nº 47/2025</w:t>
      </w:r>
      <w:r w:rsidR="00C15215">
        <w:rPr>
          <w:b/>
          <w:sz w:val="28"/>
        </w:rPr>
        <w:t>.</w:t>
      </w:r>
      <w:bookmarkStart w:id="0" w:name="_GoBack"/>
      <w:bookmarkEnd w:id="0"/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114FF1">
        <w:rPr>
          <w:sz w:val="28"/>
          <w:szCs w:val="28"/>
        </w:rPr>
        <w:t>, 0</w:t>
      </w:r>
      <w:r w:rsidR="00342FA1">
        <w:rPr>
          <w:sz w:val="28"/>
          <w:szCs w:val="28"/>
        </w:rPr>
        <w:t>4</w:t>
      </w:r>
      <w:r w:rsidR="00556140">
        <w:rPr>
          <w:sz w:val="28"/>
          <w:szCs w:val="28"/>
        </w:rPr>
        <w:t xml:space="preserve"> de </w:t>
      </w:r>
      <w:r w:rsidR="00114FF1">
        <w:rPr>
          <w:sz w:val="28"/>
          <w:szCs w:val="28"/>
        </w:rPr>
        <w:t>fevereiro de 2026</w:t>
      </w:r>
      <w:r w:rsidR="008129A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7E20">
        <w:rPr>
          <w:sz w:val="28"/>
          <w:szCs w:val="28"/>
        </w:rPr>
        <w:t xml:space="preserve"> 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15215" w:rsidRDefault="00C15215" w:rsidP="006942FA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>
        <w:rPr>
          <w:b/>
          <w:sz w:val="28"/>
        </w:rPr>
        <w:t xml:space="preserve"> </w:t>
      </w:r>
    </w:p>
    <w:p w:rsidR="006942FA" w:rsidRDefault="00C15215" w:rsidP="006942FA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70E" w:rsidRDefault="0019270E" w:rsidP="00B4168E">
      <w:r>
        <w:separator/>
      </w:r>
    </w:p>
  </w:endnote>
  <w:endnote w:type="continuationSeparator" w:id="0">
    <w:p w:rsidR="0019270E" w:rsidRDefault="0019270E" w:rsidP="00B4168E">
      <w:r>
        <w:continuationSeparator/>
      </w:r>
    </w:p>
  </w:endnote>
  <w:endnote w:type="continuationNotice" w:id="1">
    <w:p w:rsidR="0019270E" w:rsidRDefault="00192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70E" w:rsidRDefault="0019270E" w:rsidP="00B4168E">
      <w:r>
        <w:separator/>
      </w:r>
    </w:p>
  </w:footnote>
  <w:footnote w:type="continuationSeparator" w:id="0">
    <w:p w:rsidR="0019270E" w:rsidRDefault="0019270E" w:rsidP="00B4168E">
      <w:r>
        <w:continuationSeparator/>
      </w:r>
    </w:p>
  </w:footnote>
  <w:footnote w:type="continuationNotice" w:id="1">
    <w:p w:rsidR="0019270E" w:rsidRDefault="001927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19270E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1787923" r:id="rId2"/>
        </w:object>
      </w:r>
    </w:ins>
    <w:del w:id="2" w:author="Usuario PC" w:date="2022-06-10T16:48:00Z">
      <w:r w:rsidR="0019270E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178792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278F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14FF1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3172"/>
    <w:rsid w:val="00185A15"/>
    <w:rsid w:val="0019270E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27599"/>
    <w:rsid w:val="00334654"/>
    <w:rsid w:val="003353C8"/>
    <w:rsid w:val="00335A43"/>
    <w:rsid w:val="00341A5F"/>
    <w:rsid w:val="00341C12"/>
    <w:rsid w:val="00342FA1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C6F1B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10A0"/>
    <w:rsid w:val="00533F63"/>
    <w:rsid w:val="005341DB"/>
    <w:rsid w:val="005425AA"/>
    <w:rsid w:val="005555A9"/>
    <w:rsid w:val="00556140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129A5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548F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07E20"/>
    <w:rsid w:val="00C15215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1713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D7D6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3506-EFFE-4A9E-8373-817F52C7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2025-09-11T11:15:00Z</cp:lastPrinted>
  <dcterms:created xsi:type="dcterms:W3CDTF">2026-02-05T12:10:00Z</dcterms:created>
  <dcterms:modified xsi:type="dcterms:W3CDTF">2026-02-05T12:12:00Z</dcterms:modified>
</cp:coreProperties>
</file>