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A90283">
        <w:rPr>
          <w:b/>
          <w:sz w:val="32"/>
          <w:szCs w:val="32"/>
        </w:rPr>
        <w:t>6</w:t>
      </w:r>
      <w:r w:rsidR="00F1334E">
        <w:rPr>
          <w:b/>
          <w:sz w:val="32"/>
          <w:szCs w:val="32"/>
        </w:rPr>
        <w:t>410</w:t>
      </w:r>
      <w:r w:rsidR="00FC778A">
        <w:rPr>
          <w:b/>
          <w:sz w:val="32"/>
          <w:szCs w:val="32"/>
        </w:rPr>
        <w:t>, de 2</w:t>
      </w:r>
      <w:r w:rsidR="00F1334E">
        <w:rPr>
          <w:b/>
          <w:sz w:val="32"/>
          <w:szCs w:val="32"/>
        </w:rPr>
        <w:t>4 de fevereiro</w:t>
      </w:r>
      <w:r w:rsidR="00D46F97">
        <w:rPr>
          <w:b/>
          <w:sz w:val="32"/>
          <w:szCs w:val="32"/>
        </w:rPr>
        <w:t xml:space="preserve"> </w:t>
      </w:r>
      <w:r w:rsidR="00F1334E">
        <w:rPr>
          <w:b/>
          <w:sz w:val="32"/>
          <w:szCs w:val="32"/>
        </w:rPr>
        <w:t>de 2026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D63A3A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E205D">
        <w:rPr>
          <w:b/>
          <w:sz w:val="28"/>
          <w:szCs w:val="28"/>
        </w:rPr>
        <w:t xml:space="preserve">OSNEI DOS SANTOS AZEREDO, </w:t>
      </w:r>
      <w:r w:rsidR="008E205D">
        <w:rPr>
          <w:sz w:val="28"/>
          <w:szCs w:val="28"/>
        </w:rPr>
        <w:t>Prefeito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D63A3A">
        <w:rPr>
          <w:sz w:val="28"/>
        </w:rPr>
        <w:t xml:space="preserve">de Sindicância </w:t>
      </w:r>
      <w:r w:rsidRPr="008715E2">
        <w:rPr>
          <w:sz w:val="28"/>
        </w:rPr>
        <w:t>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</w:t>
      </w:r>
      <w:r w:rsidR="00475FAC">
        <w:rPr>
          <w:sz w:val="28"/>
        </w:rPr>
        <w:t>documento</w:t>
      </w:r>
      <w:r w:rsidR="00D46F97">
        <w:rPr>
          <w:sz w:val="28"/>
        </w:rPr>
        <w:t xml:space="preserve"> protocolado</w:t>
      </w:r>
      <w:r w:rsidR="00F1334E">
        <w:rPr>
          <w:sz w:val="28"/>
        </w:rPr>
        <w:t xml:space="preserve"> nº 030/169</w:t>
      </w:r>
      <w:r w:rsidR="00D46F97">
        <w:rPr>
          <w:sz w:val="28"/>
        </w:rPr>
        <w:t xml:space="preserve">; </w:t>
      </w:r>
      <w:r w:rsidR="00F1334E">
        <w:rPr>
          <w:sz w:val="28"/>
        </w:rPr>
        <w:t xml:space="preserve">no livro 08, folha 15 </w:t>
      </w:r>
      <w:r w:rsidR="006605E9">
        <w:rPr>
          <w:sz w:val="28"/>
        </w:rPr>
        <w:tab/>
        <w:t xml:space="preserve">e Parecer Jurídico nº </w:t>
      </w:r>
      <w:r w:rsidR="00F1334E">
        <w:rPr>
          <w:sz w:val="28"/>
        </w:rPr>
        <w:t>41</w:t>
      </w:r>
      <w:r w:rsidR="002573AA">
        <w:rPr>
          <w:sz w:val="28"/>
        </w:rPr>
        <w:t>/</w:t>
      </w:r>
      <w:r w:rsidR="00D85B45">
        <w:rPr>
          <w:sz w:val="28"/>
        </w:rPr>
        <w:t>202</w:t>
      </w:r>
      <w:r w:rsidR="00F1334E">
        <w:rPr>
          <w:sz w:val="28"/>
        </w:rPr>
        <w:t>6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F1334E">
        <w:rPr>
          <w:sz w:val="28"/>
          <w:szCs w:val="28"/>
        </w:rPr>
        <w:t>24 de fevere</w:t>
      </w:r>
      <w:bookmarkStart w:id="0" w:name="_GoBack"/>
      <w:bookmarkEnd w:id="0"/>
      <w:r w:rsidR="00F1334E">
        <w:rPr>
          <w:sz w:val="28"/>
          <w:szCs w:val="28"/>
        </w:rPr>
        <w:t>iro</w:t>
      </w:r>
      <w:r w:rsidR="00475FAC">
        <w:rPr>
          <w:sz w:val="28"/>
          <w:szCs w:val="28"/>
        </w:rPr>
        <w:t xml:space="preserve"> </w:t>
      </w:r>
      <w:r w:rsidR="00A90283">
        <w:rPr>
          <w:sz w:val="28"/>
          <w:szCs w:val="28"/>
        </w:rPr>
        <w:t>de 202</w:t>
      </w:r>
      <w:r w:rsidR="00F1334E">
        <w:rPr>
          <w:sz w:val="28"/>
          <w:szCs w:val="28"/>
        </w:rPr>
        <w:t>6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8E205D" w:rsidRDefault="008E205D" w:rsidP="008E205D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8E205D" w:rsidRDefault="008E205D" w:rsidP="008E205D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6942FA" w:rsidRDefault="006942FA" w:rsidP="006942FA">
      <w:pPr>
        <w:ind w:right="851"/>
        <w:jc w:val="center"/>
      </w:pP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D4C" w:rsidRDefault="00806D4C" w:rsidP="00B4168E">
      <w:r>
        <w:separator/>
      </w:r>
    </w:p>
  </w:endnote>
  <w:endnote w:type="continuationSeparator" w:id="0">
    <w:p w:rsidR="00806D4C" w:rsidRDefault="00806D4C" w:rsidP="00B4168E">
      <w:r>
        <w:continuationSeparator/>
      </w:r>
    </w:p>
  </w:endnote>
  <w:endnote w:type="continuationNotice" w:id="1">
    <w:p w:rsidR="00806D4C" w:rsidRDefault="00806D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D4C" w:rsidRDefault="00806D4C" w:rsidP="00B4168E">
      <w:r>
        <w:separator/>
      </w:r>
    </w:p>
  </w:footnote>
  <w:footnote w:type="continuationSeparator" w:id="0">
    <w:p w:rsidR="00806D4C" w:rsidRDefault="00806D4C" w:rsidP="00B4168E">
      <w:r>
        <w:continuationSeparator/>
      </w:r>
    </w:p>
  </w:footnote>
  <w:footnote w:type="continuationNotice" w:id="1">
    <w:p w:rsidR="00806D4C" w:rsidRDefault="00806D4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806D4C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33432857" r:id="rId2"/>
        </w:object>
      </w:r>
    </w:ins>
    <w:del w:id="2" w:author="Usuario PC" w:date="2022-06-10T16:48:00Z">
      <w:r w:rsidR="00806D4C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33432858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4134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4D4"/>
    <w:rsid w:val="001E164C"/>
    <w:rsid w:val="001E1FEF"/>
    <w:rsid w:val="001E287E"/>
    <w:rsid w:val="001F5E71"/>
    <w:rsid w:val="00201061"/>
    <w:rsid w:val="00206923"/>
    <w:rsid w:val="00210566"/>
    <w:rsid w:val="00210F09"/>
    <w:rsid w:val="00242241"/>
    <w:rsid w:val="00244964"/>
    <w:rsid w:val="002533DB"/>
    <w:rsid w:val="002539E7"/>
    <w:rsid w:val="002573AA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1F8E"/>
    <w:rsid w:val="00442566"/>
    <w:rsid w:val="0044315E"/>
    <w:rsid w:val="004442D4"/>
    <w:rsid w:val="004525EC"/>
    <w:rsid w:val="00463459"/>
    <w:rsid w:val="00465C1F"/>
    <w:rsid w:val="00475FAC"/>
    <w:rsid w:val="004843C6"/>
    <w:rsid w:val="00485079"/>
    <w:rsid w:val="00487C44"/>
    <w:rsid w:val="0049017F"/>
    <w:rsid w:val="004A0AD8"/>
    <w:rsid w:val="004A14E4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64D1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27632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D7F22"/>
    <w:rsid w:val="006E0609"/>
    <w:rsid w:val="006E10AC"/>
    <w:rsid w:val="006E310D"/>
    <w:rsid w:val="006E7592"/>
    <w:rsid w:val="006F0C61"/>
    <w:rsid w:val="006F6858"/>
    <w:rsid w:val="0070797A"/>
    <w:rsid w:val="00714CA5"/>
    <w:rsid w:val="007222AA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65A89"/>
    <w:rsid w:val="00773B44"/>
    <w:rsid w:val="00777C7C"/>
    <w:rsid w:val="007A1AB7"/>
    <w:rsid w:val="007C4F8F"/>
    <w:rsid w:val="007C58CD"/>
    <w:rsid w:val="007D0819"/>
    <w:rsid w:val="007D1BD3"/>
    <w:rsid w:val="007E486E"/>
    <w:rsid w:val="007E6E0D"/>
    <w:rsid w:val="00806D4C"/>
    <w:rsid w:val="00826056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E205D"/>
    <w:rsid w:val="008F4677"/>
    <w:rsid w:val="00900F2D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0283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057C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46F97"/>
    <w:rsid w:val="00D54F65"/>
    <w:rsid w:val="00D559F6"/>
    <w:rsid w:val="00D63A3A"/>
    <w:rsid w:val="00D65204"/>
    <w:rsid w:val="00D70733"/>
    <w:rsid w:val="00D73BC6"/>
    <w:rsid w:val="00D7434C"/>
    <w:rsid w:val="00D80306"/>
    <w:rsid w:val="00D80B5E"/>
    <w:rsid w:val="00D81BF4"/>
    <w:rsid w:val="00D83609"/>
    <w:rsid w:val="00D85B45"/>
    <w:rsid w:val="00DB2567"/>
    <w:rsid w:val="00DC7C0A"/>
    <w:rsid w:val="00DC7CAF"/>
    <w:rsid w:val="00DD399D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1334E"/>
    <w:rsid w:val="00F30693"/>
    <w:rsid w:val="00F40145"/>
    <w:rsid w:val="00F408A1"/>
    <w:rsid w:val="00F5685D"/>
    <w:rsid w:val="00F63632"/>
    <w:rsid w:val="00F63AF8"/>
    <w:rsid w:val="00F70A43"/>
    <w:rsid w:val="00F73D49"/>
    <w:rsid w:val="00F741F3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C778A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9A9B1-424A-4217-83C5-17FD95D18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2025-10-21T17:02:00Z</cp:lastPrinted>
  <dcterms:created xsi:type="dcterms:W3CDTF">2026-02-24T13:06:00Z</dcterms:created>
  <dcterms:modified xsi:type="dcterms:W3CDTF">2026-02-24T13:06:00Z</dcterms:modified>
</cp:coreProperties>
</file>