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02382">
        <w:rPr>
          <w:b/>
          <w:sz w:val="32"/>
          <w:szCs w:val="32"/>
        </w:rPr>
        <w:t>6</w:t>
      </w:r>
      <w:r w:rsidR="000615B9">
        <w:rPr>
          <w:b/>
          <w:sz w:val="32"/>
          <w:szCs w:val="32"/>
        </w:rPr>
        <w:t>413</w:t>
      </w:r>
      <w:r w:rsidR="00AD2014">
        <w:rPr>
          <w:b/>
          <w:sz w:val="32"/>
          <w:szCs w:val="32"/>
        </w:rPr>
        <w:t xml:space="preserve">, de </w:t>
      </w:r>
      <w:r w:rsidR="000615B9">
        <w:rPr>
          <w:b/>
          <w:sz w:val="32"/>
          <w:szCs w:val="32"/>
        </w:rPr>
        <w:t>26 de fevereiro 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DA015C">
        <w:rPr>
          <w:b/>
          <w:sz w:val="28"/>
          <w:szCs w:val="28"/>
        </w:rPr>
        <w:t>OSNEI DOS SANTOS AZEREDO</w:t>
      </w:r>
      <w:r w:rsidR="009D2F70">
        <w:rPr>
          <w:b/>
          <w:sz w:val="28"/>
          <w:szCs w:val="28"/>
        </w:rPr>
        <w:t xml:space="preserve">, </w:t>
      </w:r>
      <w:r w:rsidR="009D2F70">
        <w:rPr>
          <w:sz w:val="28"/>
          <w:szCs w:val="28"/>
        </w:rPr>
        <w:t>Prefeit</w:t>
      </w:r>
      <w:r w:rsidR="00DA015C">
        <w:rPr>
          <w:sz w:val="28"/>
          <w:szCs w:val="28"/>
        </w:rPr>
        <w:t>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Pr="00DA015C" w:rsidRDefault="00B750E4" w:rsidP="00DA015C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E9538F">
        <w:rPr>
          <w:sz w:val="28"/>
        </w:rPr>
        <w:t>requerimento de protocolo</w:t>
      </w:r>
      <w:r w:rsidR="00DA015C">
        <w:rPr>
          <w:sz w:val="28"/>
        </w:rPr>
        <w:t xml:space="preserve"> n° </w:t>
      </w:r>
      <w:r w:rsidR="000615B9">
        <w:rPr>
          <w:sz w:val="28"/>
        </w:rPr>
        <w:t>030/165</w:t>
      </w:r>
      <w:r w:rsidR="00DA015C">
        <w:rPr>
          <w:sz w:val="28"/>
        </w:rPr>
        <w:t xml:space="preserve">, e Parecer Jurídico n° </w:t>
      </w:r>
      <w:r w:rsidR="000615B9">
        <w:rPr>
          <w:sz w:val="28"/>
        </w:rPr>
        <w:t>047/2026</w:t>
      </w:r>
      <w:r w:rsidR="00826A17">
        <w:rPr>
          <w:sz w:val="28"/>
        </w:rPr>
        <w:t>.</w:t>
      </w: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0615B9">
        <w:rPr>
          <w:sz w:val="28"/>
          <w:szCs w:val="28"/>
        </w:rPr>
        <w:t>26</w:t>
      </w:r>
      <w:r w:rsidR="00E9538F">
        <w:rPr>
          <w:sz w:val="28"/>
          <w:szCs w:val="28"/>
        </w:rPr>
        <w:t xml:space="preserve"> de </w:t>
      </w:r>
      <w:r w:rsidR="000615B9">
        <w:rPr>
          <w:sz w:val="28"/>
          <w:szCs w:val="28"/>
        </w:rPr>
        <w:t>fevereiro de 2026</w:t>
      </w:r>
      <w:bookmarkStart w:id="0" w:name="_GoBack"/>
      <w:bookmarkEnd w:id="0"/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DA015C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62" w:rsidRDefault="00B27662" w:rsidP="00B4168E">
      <w:r>
        <w:separator/>
      </w:r>
    </w:p>
  </w:endnote>
  <w:endnote w:type="continuationSeparator" w:id="0">
    <w:p w:rsidR="00B27662" w:rsidRDefault="00B27662" w:rsidP="00B4168E">
      <w:r>
        <w:continuationSeparator/>
      </w:r>
    </w:p>
  </w:endnote>
  <w:endnote w:type="continuationNotice" w:id="1">
    <w:p w:rsidR="00B27662" w:rsidRDefault="00B276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62" w:rsidRDefault="00B27662" w:rsidP="00B4168E">
      <w:r>
        <w:separator/>
      </w:r>
    </w:p>
  </w:footnote>
  <w:footnote w:type="continuationSeparator" w:id="0">
    <w:p w:rsidR="00B27662" w:rsidRDefault="00B27662" w:rsidP="00B4168E">
      <w:r>
        <w:continuationSeparator/>
      </w:r>
    </w:p>
  </w:footnote>
  <w:footnote w:type="continuationNotice" w:id="1">
    <w:p w:rsidR="00B27662" w:rsidRDefault="00B2766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B27662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33611114" r:id="rId2"/>
        </w:object>
      </w:r>
    </w:ins>
    <w:del w:id="2" w:author="Usuario PC" w:date="2022-06-10T16:48:00Z">
      <w:r w:rsidR="00B27662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33611115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15B9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2382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0661C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13AA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17678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6FC1"/>
    <w:rsid w:val="0095707D"/>
    <w:rsid w:val="00961822"/>
    <w:rsid w:val="00962916"/>
    <w:rsid w:val="00963840"/>
    <w:rsid w:val="009661E8"/>
    <w:rsid w:val="00970378"/>
    <w:rsid w:val="009757B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171A4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2766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433B8"/>
    <w:rsid w:val="00D54F65"/>
    <w:rsid w:val="00D559F6"/>
    <w:rsid w:val="00D65204"/>
    <w:rsid w:val="00D661D8"/>
    <w:rsid w:val="00D67F8E"/>
    <w:rsid w:val="00D70733"/>
    <w:rsid w:val="00D73BC6"/>
    <w:rsid w:val="00D7434C"/>
    <w:rsid w:val="00D80306"/>
    <w:rsid w:val="00D80B5E"/>
    <w:rsid w:val="00D81BF4"/>
    <w:rsid w:val="00D83609"/>
    <w:rsid w:val="00DA015C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538F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CC8E2-B941-45C1-A49C-F2A3989B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2025-08-08T19:59:00Z</cp:lastPrinted>
  <dcterms:created xsi:type="dcterms:W3CDTF">2026-02-26T14:39:00Z</dcterms:created>
  <dcterms:modified xsi:type="dcterms:W3CDTF">2026-02-26T14:39:00Z</dcterms:modified>
</cp:coreProperties>
</file>