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DF2B7" w14:textId="77777777"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14:paraId="42352FDF" w14:textId="03B17C4F"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A90283">
        <w:rPr>
          <w:b/>
          <w:sz w:val="32"/>
          <w:szCs w:val="32"/>
        </w:rPr>
        <w:t>6</w:t>
      </w:r>
      <w:r w:rsidR="0051178A">
        <w:rPr>
          <w:b/>
          <w:sz w:val="32"/>
          <w:szCs w:val="32"/>
        </w:rPr>
        <w:t>437</w:t>
      </w:r>
      <w:r w:rsidR="00AD2014">
        <w:rPr>
          <w:b/>
          <w:sz w:val="32"/>
          <w:szCs w:val="32"/>
        </w:rPr>
        <w:t xml:space="preserve">, de </w:t>
      </w:r>
      <w:r w:rsidR="003554E2">
        <w:rPr>
          <w:b/>
          <w:sz w:val="32"/>
          <w:szCs w:val="32"/>
        </w:rPr>
        <w:t>1</w:t>
      </w:r>
      <w:r w:rsidR="00384D9B">
        <w:rPr>
          <w:b/>
          <w:sz w:val="32"/>
          <w:szCs w:val="32"/>
        </w:rPr>
        <w:t>7</w:t>
      </w:r>
      <w:r w:rsidR="003554E2">
        <w:rPr>
          <w:b/>
          <w:sz w:val="32"/>
          <w:szCs w:val="32"/>
        </w:rPr>
        <w:t xml:space="preserve"> de março</w:t>
      </w:r>
      <w:r w:rsidR="00F741F3">
        <w:rPr>
          <w:b/>
          <w:sz w:val="32"/>
          <w:szCs w:val="32"/>
        </w:rPr>
        <w:t xml:space="preserve"> </w:t>
      </w:r>
      <w:r w:rsidR="00A90283">
        <w:rPr>
          <w:b/>
          <w:sz w:val="32"/>
          <w:szCs w:val="32"/>
        </w:rPr>
        <w:t>de 202</w:t>
      </w:r>
      <w:r w:rsidR="0066122D">
        <w:rPr>
          <w:b/>
          <w:sz w:val="32"/>
          <w:szCs w:val="32"/>
        </w:rPr>
        <w:t>6</w:t>
      </w:r>
    </w:p>
    <w:p w14:paraId="0D7A4C3E" w14:textId="77777777"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14:paraId="27CB8BEA" w14:textId="7107B76B" w:rsidR="00D81BF4" w:rsidRPr="00830F44" w:rsidRDefault="003554E2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>
        <w:rPr>
          <w:sz w:val="20"/>
        </w:rPr>
        <w:t xml:space="preserve">PRORROGA </w:t>
      </w:r>
      <w:r w:rsidR="00CA28A9">
        <w:rPr>
          <w:sz w:val="20"/>
        </w:rPr>
        <w:t>SUSPENSÃO PREVENTIVA</w:t>
      </w:r>
    </w:p>
    <w:p w14:paraId="46C35BFC" w14:textId="77777777"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14:paraId="4FACB36E" w14:textId="77777777"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14:paraId="2F6C577B" w14:textId="3D5CEDA4"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bookmarkStart w:id="0" w:name="_Hlk224626579"/>
      <w:r>
        <w:rPr>
          <w:sz w:val="28"/>
        </w:rPr>
        <w:tab/>
      </w:r>
      <w:r w:rsidR="00384D9B">
        <w:rPr>
          <w:b/>
          <w:sz w:val="24"/>
          <w:szCs w:val="24"/>
        </w:rPr>
        <w:t>JESUS AUGUSTO DOS SANTOS OLIVEIRA</w:t>
      </w:r>
      <w:r w:rsidR="00384D9B">
        <w:rPr>
          <w:b/>
          <w:sz w:val="28"/>
          <w:szCs w:val="28"/>
        </w:rPr>
        <w:t xml:space="preserve">, </w:t>
      </w:r>
      <w:r w:rsidR="00384D9B">
        <w:rPr>
          <w:sz w:val="28"/>
          <w:szCs w:val="28"/>
        </w:rPr>
        <w:t xml:space="preserve">Prefeito Municipal de Jari em exercício, no uso das atribuições legais que lhe confere a Lei Orgânica Municipal, </w:t>
      </w:r>
      <w:r w:rsidR="00384D9B">
        <w:rPr>
          <w:b/>
          <w:sz w:val="28"/>
          <w:szCs w:val="28"/>
        </w:rPr>
        <w:t>RESOLVE:</w:t>
      </w:r>
      <w:bookmarkEnd w:id="0"/>
    </w:p>
    <w:p w14:paraId="6A64DF53" w14:textId="77777777"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14:paraId="3AD86498" w14:textId="072147F1"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554E2">
        <w:rPr>
          <w:b/>
          <w:sz w:val="28"/>
        </w:rPr>
        <w:t>PRORROGAR</w:t>
      </w:r>
      <w:r>
        <w:rPr>
          <w:b/>
          <w:sz w:val="28"/>
        </w:rPr>
        <w:t xml:space="preserve"> </w:t>
      </w:r>
      <w:r w:rsidR="00CA28A9">
        <w:rPr>
          <w:sz w:val="28"/>
        </w:rPr>
        <w:t xml:space="preserve">Suspensão Preventiva por </w:t>
      </w:r>
      <w:r w:rsidR="003554E2">
        <w:rPr>
          <w:sz w:val="28"/>
        </w:rPr>
        <w:t>30</w:t>
      </w:r>
      <w:r w:rsidR="00CA28A9">
        <w:rPr>
          <w:sz w:val="28"/>
        </w:rPr>
        <w:t xml:space="preserve"> (</w:t>
      </w:r>
      <w:r w:rsidR="003554E2">
        <w:rPr>
          <w:sz w:val="28"/>
        </w:rPr>
        <w:t>trinta</w:t>
      </w:r>
      <w:r w:rsidR="00CA28A9">
        <w:rPr>
          <w:sz w:val="28"/>
        </w:rPr>
        <w:t>) dias</w:t>
      </w:r>
      <w:r w:rsidR="003554E2">
        <w:rPr>
          <w:sz w:val="28"/>
        </w:rPr>
        <w:t xml:space="preserve">, a contar de </w:t>
      </w:r>
      <w:r w:rsidR="003554E2">
        <w:rPr>
          <w:sz w:val="28"/>
        </w:rPr>
        <w:tab/>
        <w:t>19/03/2026,</w:t>
      </w:r>
      <w:r w:rsidR="00CA28A9">
        <w:rPr>
          <w:sz w:val="28"/>
        </w:rPr>
        <w:t xml:space="preserve"> </w:t>
      </w:r>
      <w:r w:rsidR="003554E2">
        <w:rPr>
          <w:sz w:val="28"/>
        </w:rPr>
        <w:t>d</w:t>
      </w:r>
      <w:r w:rsidR="00CA28A9">
        <w:rPr>
          <w:sz w:val="28"/>
        </w:rPr>
        <w:t xml:space="preserve">a servidora Paola </w:t>
      </w:r>
      <w:proofErr w:type="spellStart"/>
      <w:r w:rsidR="00CA28A9">
        <w:rPr>
          <w:sz w:val="28"/>
        </w:rPr>
        <w:t>Gelocha</w:t>
      </w:r>
      <w:proofErr w:type="spellEnd"/>
      <w:r w:rsidR="00CA28A9">
        <w:rPr>
          <w:sz w:val="28"/>
        </w:rPr>
        <w:t xml:space="preserve"> </w:t>
      </w:r>
      <w:proofErr w:type="spellStart"/>
      <w:r w:rsidR="00CA28A9">
        <w:rPr>
          <w:sz w:val="28"/>
        </w:rPr>
        <w:t>Secretti</w:t>
      </w:r>
      <w:proofErr w:type="spellEnd"/>
      <w:r w:rsidR="00CA28A9">
        <w:rPr>
          <w:sz w:val="28"/>
        </w:rPr>
        <w:t xml:space="preserve">, Auxiliar Administrativo, Matricula Funcional nº 1421, </w:t>
      </w:r>
      <w:r w:rsidR="0064673F">
        <w:rPr>
          <w:sz w:val="28"/>
        </w:rPr>
        <w:t>l</w:t>
      </w:r>
      <w:r w:rsidR="00CA28A9">
        <w:rPr>
          <w:sz w:val="28"/>
        </w:rPr>
        <w:t xml:space="preserve">otada na </w:t>
      </w:r>
      <w:r w:rsidR="00FF2CBF" w:rsidRPr="00FF2CBF">
        <w:rPr>
          <w:sz w:val="28"/>
        </w:rPr>
        <w:t>Secretaria Municipal de Obras, Viação, Serviços Públicos e Transporte</w:t>
      </w:r>
      <w:r w:rsidR="00FF2CBF">
        <w:rPr>
          <w:sz w:val="28"/>
        </w:rPr>
        <w:t xml:space="preserve">, </w:t>
      </w:r>
      <w:r w:rsidR="0064673F">
        <w:rPr>
          <w:sz w:val="28"/>
        </w:rPr>
        <w:t xml:space="preserve">em conformidade com os </w:t>
      </w:r>
      <w:proofErr w:type="spellStart"/>
      <w:r w:rsidR="0064673F">
        <w:rPr>
          <w:sz w:val="28"/>
        </w:rPr>
        <w:t>Arts</w:t>
      </w:r>
      <w:proofErr w:type="spellEnd"/>
      <w:r w:rsidR="0064673F">
        <w:rPr>
          <w:sz w:val="28"/>
        </w:rPr>
        <w:t>. 159 e 160 da Lei Municipal nº 074/1997</w:t>
      </w:r>
      <w:r w:rsidR="003554E2">
        <w:rPr>
          <w:sz w:val="28"/>
        </w:rPr>
        <w:t xml:space="preserve"> e Portaria nº 6351</w:t>
      </w:r>
      <w:r w:rsidR="0064673F">
        <w:rPr>
          <w:sz w:val="28"/>
        </w:rPr>
        <w:t xml:space="preserve">, </w:t>
      </w:r>
      <w:r w:rsidR="00FF2CBF">
        <w:rPr>
          <w:sz w:val="28"/>
        </w:rPr>
        <w:t xml:space="preserve">tal medida </w:t>
      </w:r>
      <w:r w:rsidR="003554E2">
        <w:rPr>
          <w:sz w:val="28"/>
        </w:rPr>
        <w:t xml:space="preserve">faz-se necessária para garantir a continuidade e </w:t>
      </w:r>
      <w:r w:rsidR="00FF2CBF">
        <w:rPr>
          <w:sz w:val="28"/>
        </w:rPr>
        <w:t xml:space="preserve">preservar a apuração dos fatos bem como do posto de trabalho conforme </w:t>
      </w:r>
      <w:r w:rsidR="003554E2">
        <w:rPr>
          <w:sz w:val="28"/>
        </w:rPr>
        <w:t>Memorando</w:t>
      </w:r>
      <w:r w:rsidR="00FF2CBF">
        <w:rPr>
          <w:sz w:val="28"/>
        </w:rPr>
        <w:t xml:space="preserve"> nº </w:t>
      </w:r>
      <w:r w:rsidR="003554E2">
        <w:rPr>
          <w:sz w:val="28"/>
        </w:rPr>
        <w:t>06</w:t>
      </w:r>
      <w:r w:rsidR="00FF2CBF">
        <w:rPr>
          <w:sz w:val="28"/>
        </w:rPr>
        <w:t>/2026 – Gabinete do Prefeito</w:t>
      </w:r>
      <w:r w:rsidR="0064673F">
        <w:rPr>
          <w:sz w:val="28"/>
        </w:rPr>
        <w:t>.</w:t>
      </w:r>
    </w:p>
    <w:p w14:paraId="1A97F536" w14:textId="77777777"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14:paraId="2FAAA079" w14:textId="73A0989F" w:rsidR="0064673F" w:rsidRPr="0064673F" w:rsidRDefault="0064673F" w:rsidP="0064673F">
      <w:pPr>
        <w:spacing w:line="276" w:lineRule="auto"/>
        <w:ind w:left="567" w:right="709" w:firstLine="1560"/>
        <w:jc w:val="both"/>
        <w:rPr>
          <w:sz w:val="28"/>
        </w:rPr>
      </w:pPr>
      <w:r w:rsidRPr="0064673F">
        <w:rPr>
          <w:sz w:val="28"/>
        </w:rPr>
        <w:t xml:space="preserve">Art. </w:t>
      </w:r>
      <w:r>
        <w:rPr>
          <w:sz w:val="28"/>
        </w:rPr>
        <w:t>2</w:t>
      </w:r>
      <w:r w:rsidRPr="0064673F">
        <w:rPr>
          <w:sz w:val="28"/>
        </w:rPr>
        <w:t>º Esta Portaria entra em vigor na data da sua publicação.</w:t>
      </w:r>
    </w:p>
    <w:p w14:paraId="64CDDC6E" w14:textId="77777777"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14:paraId="488E5D4C" w14:textId="77777777"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14:paraId="189E17AF" w14:textId="7D7C4308"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3554E2">
        <w:rPr>
          <w:sz w:val="28"/>
          <w:szCs w:val="28"/>
        </w:rPr>
        <w:t>16 de março</w:t>
      </w:r>
      <w:r w:rsidR="00A90283">
        <w:rPr>
          <w:sz w:val="28"/>
          <w:szCs w:val="28"/>
        </w:rPr>
        <w:t xml:space="preserve"> de 202</w:t>
      </w:r>
      <w:r w:rsidR="00CB58A1">
        <w:rPr>
          <w:sz w:val="28"/>
          <w:szCs w:val="28"/>
        </w:rPr>
        <w:t>6</w:t>
      </w:r>
      <w:r w:rsidRPr="002E5DC7">
        <w:rPr>
          <w:sz w:val="28"/>
          <w:szCs w:val="28"/>
        </w:rPr>
        <w:t>.</w:t>
      </w:r>
    </w:p>
    <w:p w14:paraId="03FF5DB5" w14:textId="77777777"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76BAA704" w14:textId="77777777"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71A6427B" w14:textId="77777777"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1251569B" w14:textId="77777777"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5E1D9467" w14:textId="77777777" w:rsidR="00384D9B" w:rsidRPr="00384D9B" w:rsidRDefault="00384D9B" w:rsidP="00384D9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32"/>
          <w:szCs w:val="32"/>
        </w:rPr>
      </w:pPr>
      <w:r w:rsidRPr="00384D9B">
        <w:rPr>
          <w:b/>
          <w:sz w:val="32"/>
          <w:szCs w:val="32"/>
        </w:rPr>
        <w:t>Jesus Augusto dos Santos Oliveira</w:t>
      </w:r>
    </w:p>
    <w:p w14:paraId="2FD32DA1" w14:textId="77777777" w:rsidR="00384D9B" w:rsidRPr="00384D9B" w:rsidRDefault="00384D9B" w:rsidP="00384D9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32"/>
          <w:szCs w:val="32"/>
        </w:rPr>
      </w:pPr>
      <w:r w:rsidRPr="00384D9B">
        <w:rPr>
          <w:b/>
          <w:sz w:val="32"/>
          <w:szCs w:val="32"/>
        </w:rPr>
        <w:t>Prefeito Municipal de Jari em exercício</w:t>
      </w:r>
    </w:p>
    <w:p w14:paraId="5DDD4F30" w14:textId="77777777"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395EA" w14:textId="77777777" w:rsidR="000655DA" w:rsidRDefault="000655DA" w:rsidP="00B4168E">
      <w:r>
        <w:separator/>
      </w:r>
    </w:p>
  </w:endnote>
  <w:endnote w:type="continuationSeparator" w:id="0">
    <w:p w14:paraId="273027ED" w14:textId="77777777" w:rsidR="000655DA" w:rsidRDefault="000655DA" w:rsidP="00B4168E">
      <w:r>
        <w:continuationSeparator/>
      </w:r>
    </w:p>
  </w:endnote>
  <w:endnote w:type="continuationNotice" w:id="1">
    <w:p w14:paraId="127DE422" w14:textId="77777777" w:rsidR="000655DA" w:rsidRDefault="000655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A7156" w14:textId="77777777"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CD3A1" w14:textId="77777777" w:rsidR="000655DA" w:rsidRDefault="000655DA" w:rsidP="00B4168E">
      <w:r>
        <w:separator/>
      </w:r>
    </w:p>
  </w:footnote>
  <w:footnote w:type="continuationSeparator" w:id="0">
    <w:p w14:paraId="2A2CE984" w14:textId="77777777" w:rsidR="000655DA" w:rsidRDefault="000655DA" w:rsidP="00B4168E">
      <w:r>
        <w:continuationSeparator/>
      </w:r>
    </w:p>
  </w:footnote>
  <w:footnote w:type="continuationNotice" w:id="1">
    <w:p w14:paraId="679029CF" w14:textId="77777777" w:rsidR="000655DA" w:rsidRDefault="000655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B99F3" w14:textId="77777777"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5A91E3" wp14:editId="689BA23B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8A04F4" w14:textId="77777777"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2ECF51C" w14:textId="77777777"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4783FF60" w14:textId="77777777"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14:paraId="2DE8D54D" w14:textId="77777777"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584BB321" w14:textId="77777777"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6B23CFC1" w14:textId="77777777"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384D9B">
        <w:rPr>
          <w:noProof/>
        </w:rPr>
        <w:object w:dxaOrig="1440" w:dyaOrig="1440" w14:anchorId="35AB99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35239361" r:id="rId2"/>
        </w:object>
      </w:r>
    </w:ins>
    <w:del w:id="2" w:author="Usuario PC" w:date="2022-06-10T16:48:00Z">
      <w:r w:rsidR="00384D9B">
        <w:rPr>
          <w:noProof/>
        </w:rPr>
        <w:object w:dxaOrig="1440" w:dyaOrig="1440" w14:anchorId="132CF588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35239362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D42C10" wp14:editId="6CAB2A7E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10EFFD" w14:textId="77777777"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52D375DB" w14:textId="77777777"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19ED"/>
    <w:rsid w:val="000052ED"/>
    <w:rsid w:val="00013423"/>
    <w:rsid w:val="00021B61"/>
    <w:rsid w:val="00024134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655DA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350FE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566"/>
    <w:rsid w:val="00210F09"/>
    <w:rsid w:val="00242241"/>
    <w:rsid w:val="00244964"/>
    <w:rsid w:val="002533DB"/>
    <w:rsid w:val="002539E7"/>
    <w:rsid w:val="002573AA"/>
    <w:rsid w:val="00261391"/>
    <w:rsid w:val="0026513A"/>
    <w:rsid w:val="002749C7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554E2"/>
    <w:rsid w:val="00355C6E"/>
    <w:rsid w:val="00360115"/>
    <w:rsid w:val="0036278D"/>
    <w:rsid w:val="003679CC"/>
    <w:rsid w:val="003826D2"/>
    <w:rsid w:val="00383F9C"/>
    <w:rsid w:val="00384D9B"/>
    <w:rsid w:val="0039096A"/>
    <w:rsid w:val="003A23E3"/>
    <w:rsid w:val="003C433F"/>
    <w:rsid w:val="003C51AF"/>
    <w:rsid w:val="003D254C"/>
    <w:rsid w:val="003D35B3"/>
    <w:rsid w:val="003D5CC0"/>
    <w:rsid w:val="003E1264"/>
    <w:rsid w:val="003E28CE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1F8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14E4"/>
    <w:rsid w:val="004A4D76"/>
    <w:rsid w:val="004C2CDB"/>
    <w:rsid w:val="004D05A0"/>
    <w:rsid w:val="004D6A8D"/>
    <w:rsid w:val="004E08CF"/>
    <w:rsid w:val="004E1DFE"/>
    <w:rsid w:val="004F2461"/>
    <w:rsid w:val="004F3BE0"/>
    <w:rsid w:val="004F5C3A"/>
    <w:rsid w:val="005046A1"/>
    <w:rsid w:val="00510326"/>
    <w:rsid w:val="0051178A"/>
    <w:rsid w:val="00511D6E"/>
    <w:rsid w:val="00511E84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64D1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27632"/>
    <w:rsid w:val="00632C2B"/>
    <w:rsid w:val="0063322B"/>
    <w:rsid w:val="00634A86"/>
    <w:rsid w:val="00634DB9"/>
    <w:rsid w:val="00642CD0"/>
    <w:rsid w:val="00644051"/>
    <w:rsid w:val="0064673F"/>
    <w:rsid w:val="00646FCF"/>
    <w:rsid w:val="006605E9"/>
    <w:rsid w:val="00660922"/>
    <w:rsid w:val="0066122D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D7F22"/>
    <w:rsid w:val="006E0609"/>
    <w:rsid w:val="006E10AC"/>
    <w:rsid w:val="006E310D"/>
    <w:rsid w:val="006E7592"/>
    <w:rsid w:val="006F0C61"/>
    <w:rsid w:val="006F6858"/>
    <w:rsid w:val="0070797A"/>
    <w:rsid w:val="00714CA5"/>
    <w:rsid w:val="007222AA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77C7C"/>
    <w:rsid w:val="007A1AB7"/>
    <w:rsid w:val="007C4F8F"/>
    <w:rsid w:val="007C58CD"/>
    <w:rsid w:val="007D0819"/>
    <w:rsid w:val="007E486E"/>
    <w:rsid w:val="007E6E0D"/>
    <w:rsid w:val="00826056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E205D"/>
    <w:rsid w:val="008F4677"/>
    <w:rsid w:val="008F6579"/>
    <w:rsid w:val="00900F2D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0283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057C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8A9"/>
    <w:rsid w:val="00CA291D"/>
    <w:rsid w:val="00CB3C95"/>
    <w:rsid w:val="00CB58A1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3A3A"/>
    <w:rsid w:val="00D65204"/>
    <w:rsid w:val="00D70733"/>
    <w:rsid w:val="00D73BC6"/>
    <w:rsid w:val="00D7434C"/>
    <w:rsid w:val="00D80306"/>
    <w:rsid w:val="00D80B5E"/>
    <w:rsid w:val="00D81BF4"/>
    <w:rsid w:val="00D83609"/>
    <w:rsid w:val="00D85B45"/>
    <w:rsid w:val="00DB2567"/>
    <w:rsid w:val="00DC7C0A"/>
    <w:rsid w:val="00DC7CAF"/>
    <w:rsid w:val="00DD399D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22E8D"/>
    <w:rsid w:val="00F30693"/>
    <w:rsid w:val="00F33D35"/>
    <w:rsid w:val="00F40145"/>
    <w:rsid w:val="00F408A1"/>
    <w:rsid w:val="00F63632"/>
    <w:rsid w:val="00F63AF8"/>
    <w:rsid w:val="00F70A43"/>
    <w:rsid w:val="00F73D49"/>
    <w:rsid w:val="00F741F3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2CBF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E233D30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0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72B7D-B6D0-4BDC-9AB6-CD394C2AE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5</cp:revision>
  <cp:lastPrinted>2026-03-17T10:55:00Z</cp:lastPrinted>
  <dcterms:created xsi:type="dcterms:W3CDTF">2026-03-16T19:51:00Z</dcterms:created>
  <dcterms:modified xsi:type="dcterms:W3CDTF">2026-03-17T10:56:00Z</dcterms:modified>
</cp:coreProperties>
</file>