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F2B7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2352FDF" w14:textId="018FBDFB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88370C">
        <w:rPr>
          <w:b/>
          <w:sz w:val="32"/>
          <w:szCs w:val="32"/>
        </w:rPr>
        <w:t>438</w:t>
      </w:r>
      <w:r w:rsidR="00AD2014">
        <w:rPr>
          <w:b/>
          <w:sz w:val="32"/>
          <w:szCs w:val="32"/>
        </w:rPr>
        <w:t xml:space="preserve">, de </w:t>
      </w:r>
      <w:r w:rsidR="0088370C">
        <w:rPr>
          <w:b/>
          <w:sz w:val="32"/>
          <w:szCs w:val="32"/>
        </w:rPr>
        <w:t>1</w:t>
      </w:r>
      <w:r w:rsidR="00BF5636">
        <w:rPr>
          <w:b/>
          <w:sz w:val="32"/>
          <w:szCs w:val="32"/>
        </w:rPr>
        <w:t>7</w:t>
      </w:r>
      <w:r w:rsidR="0088370C">
        <w:rPr>
          <w:b/>
          <w:sz w:val="32"/>
          <w:szCs w:val="32"/>
        </w:rPr>
        <w:t xml:space="preserve"> de março</w:t>
      </w:r>
      <w:r w:rsidR="00F741F3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</w:t>
      </w:r>
      <w:r w:rsidR="0066122D">
        <w:rPr>
          <w:b/>
          <w:sz w:val="32"/>
          <w:szCs w:val="32"/>
        </w:rPr>
        <w:t>6</w:t>
      </w:r>
    </w:p>
    <w:p w14:paraId="0D7A4C3E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7CB8BEA" w14:textId="337B2660"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</w:t>
      </w:r>
      <w:r w:rsidR="0088370C">
        <w:rPr>
          <w:sz w:val="20"/>
        </w:rPr>
        <w:t xml:space="preserve">ADMINISTRATIVO </w:t>
      </w:r>
      <w:r w:rsidR="0009446B">
        <w:rPr>
          <w:sz w:val="20"/>
        </w:rPr>
        <w:t>DISCIPLINAR</w:t>
      </w:r>
    </w:p>
    <w:p w14:paraId="46C35BFC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4FACB36E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67E57FAD" w14:textId="77777777" w:rsidR="00BF5636" w:rsidRDefault="00BF5636" w:rsidP="00B750E4">
      <w:pPr>
        <w:spacing w:line="276" w:lineRule="auto"/>
        <w:ind w:left="567" w:right="567" w:firstLine="1560"/>
        <w:jc w:val="both"/>
        <w:rPr>
          <w:b/>
          <w:sz w:val="28"/>
          <w:szCs w:val="28"/>
        </w:rPr>
      </w:pPr>
      <w:r>
        <w:rPr>
          <w:sz w:val="28"/>
        </w:rPr>
        <w:tab/>
      </w:r>
      <w:r>
        <w:rPr>
          <w:b/>
          <w:sz w:val="24"/>
          <w:szCs w:val="24"/>
        </w:rPr>
        <w:t>JESUS AUGUSTO DOS SANTOS OLIVEIRA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Prefeito Municipal de Jari em exercício, no uso das atribuições legais que lhe confere a Lei Orgânica Municipal, </w:t>
      </w:r>
      <w:r>
        <w:rPr>
          <w:b/>
          <w:sz w:val="28"/>
          <w:szCs w:val="28"/>
        </w:rPr>
        <w:t>RESOLVE:</w:t>
      </w:r>
    </w:p>
    <w:p w14:paraId="7F0D3A27" w14:textId="77777777" w:rsidR="00BF5636" w:rsidRDefault="00BF5636" w:rsidP="00B750E4">
      <w:pPr>
        <w:spacing w:line="276" w:lineRule="auto"/>
        <w:ind w:left="567" w:right="567" w:firstLine="1560"/>
        <w:jc w:val="both"/>
        <w:rPr>
          <w:sz w:val="28"/>
          <w:szCs w:val="28"/>
        </w:rPr>
      </w:pPr>
    </w:p>
    <w:p w14:paraId="3AD86498" w14:textId="6A5FFA2B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88370C">
        <w:rPr>
          <w:sz w:val="28"/>
        </w:rPr>
        <w:t xml:space="preserve">Administrativo Disciplinar </w:t>
      </w:r>
      <w:r w:rsidR="0088370C" w:rsidRPr="0088370C">
        <w:rPr>
          <w:sz w:val="28"/>
        </w:rPr>
        <w:t xml:space="preserve">acordo com o Parecer Jurídico n.º </w:t>
      </w:r>
      <w:r w:rsidR="0088370C">
        <w:rPr>
          <w:sz w:val="28"/>
        </w:rPr>
        <w:t>75</w:t>
      </w:r>
      <w:r w:rsidR="0088370C" w:rsidRPr="0088370C">
        <w:rPr>
          <w:sz w:val="28"/>
        </w:rPr>
        <w:t>/202</w:t>
      </w:r>
      <w:r w:rsidR="0088370C">
        <w:rPr>
          <w:sz w:val="28"/>
        </w:rPr>
        <w:t>6</w:t>
      </w:r>
      <w:r w:rsidR="0088370C" w:rsidRPr="0088370C">
        <w:rPr>
          <w:sz w:val="28"/>
        </w:rPr>
        <w:t xml:space="preserve"> e Processo </w:t>
      </w:r>
      <w:r w:rsidR="0088370C">
        <w:rPr>
          <w:sz w:val="28"/>
        </w:rPr>
        <w:t>de Sindicância Investigativa nº</w:t>
      </w:r>
      <w:r w:rsidR="0088370C" w:rsidRPr="0088370C">
        <w:rPr>
          <w:sz w:val="28"/>
        </w:rPr>
        <w:t xml:space="preserve"> </w:t>
      </w:r>
      <w:r w:rsidR="0088370C">
        <w:rPr>
          <w:sz w:val="28"/>
        </w:rPr>
        <w:t>01/2026</w:t>
      </w:r>
      <w:r w:rsidR="008F6579">
        <w:rPr>
          <w:sz w:val="28"/>
        </w:rPr>
        <w:t>.</w:t>
      </w:r>
    </w:p>
    <w:p w14:paraId="1A97F536" w14:textId="77777777"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14:paraId="52A6D1DD" w14:textId="2A211627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1546C5" w:rsidRPr="001546C5">
        <w:rPr>
          <w:sz w:val="28"/>
        </w:rPr>
        <w:t>Portaria n.º 6406, de 20 de fevereiro de 2026</w:t>
      </w:r>
      <w:r>
        <w:rPr>
          <w:sz w:val="28"/>
        </w:rPr>
        <w:t xml:space="preserve">, que por este ato fica incumbida da apuração dos fatos. </w:t>
      </w:r>
    </w:p>
    <w:p w14:paraId="64CDDC6E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488E5D4C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189E17AF" w14:textId="375D0962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88370C">
        <w:rPr>
          <w:sz w:val="28"/>
          <w:szCs w:val="28"/>
        </w:rPr>
        <w:t>16 de março</w:t>
      </w:r>
      <w:r w:rsidR="00A90283">
        <w:rPr>
          <w:sz w:val="28"/>
          <w:szCs w:val="28"/>
        </w:rPr>
        <w:t xml:space="preserve"> de 202</w:t>
      </w:r>
      <w:r w:rsidR="00CB58A1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14:paraId="03FF5DB5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6BAA704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1A6427B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1251569B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07B99BDA" w14:textId="77777777" w:rsidR="00BF5636" w:rsidRPr="00BF5636" w:rsidRDefault="00BF5636" w:rsidP="00BF5636">
      <w:pPr>
        <w:ind w:right="851"/>
        <w:jc w:val="center"/>
        <w:rPr>
          <w:b/>
          <w:sz w:val="28"/>
          <w:szCs w:val="28"/>
        </w:rPr>
      </w:pPr>
      <w:r w:rsidRPr="00BF5636">
        <w:rPr>
          <w:b/>
          <w:sz w:val="28"/>
          <w:szCs w:val="28"/>
        </w:rPr>
        <w:t>Jesus Augusto dos Santos Oliveira</w:t>
      </w:r>
    </w:p>
    <w:p w14:paraId="769CA19B" w14:textId="77777777" w:rsidR="00BF5636" w:rsidRPr="00BF5636" w:rsidRDefault="00BF5636" w:rsidP="00BF5636">
      <w:pPr>
        <w:ind w:right="851"/>
        <w:jc w:val="center"/>
        <w:rPr>
          <w:b/>
          <w:sz w:val="28"/>
          <w:szCs w:val="28"/>
        </w:rPr>
      </w:pPr>
      <w:r w:rsidRPr="00BF5636">
        <w:rPr>
          <w:b/>
          <w:sz w:val="28"/>
          <w:szCs w:val="28"/>
        </w:rPr>
        <w:t>Prefeito Municipal de Jari em exercício</w:t>
      </w:r>
    </w:p>
    <w:p w14:paraId="2C589873" w14:textId="77777777" w:rsidR="006942FA" w:rsidRDefault="006942FA" w:rsidP="006942FA">
      <w:pPr>
        <w:ind w:right="851"/>
        <w:jc w:val="center"/>
      </w:pPr>
    </w:p>
    <w:p w14:paraId="5DDD4F30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95EA" w14:textId="77777777" w:rsidR="000655DA" w:rsidRDefault="000655DA" w:rsidP="00B4168E">
      <w:r>
        <w:separator/>
      </w:r>
    </w:p>
  </w:endnote>
  <w:endnote w:type="continuationSeparator" w:id="0">
    <w:p w14:paraId="273027ED" w14:textId="77777777" w:rsidR="000655DA" w:rsidRDefault="000655DA" w:rsidP="00B4168E">
      <w:r>
        <w:continuationSeparator/>
      </w:r>
    </w:p>
  </w:endnote>
  <w:endnote w:type="continuationNotice" w:id="1">
    <w:p w14:paraId="127DE422" w14:textId="77777777" w:rsidR="000655DA" w:rsidRDefault="0006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56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D3A1" w14:textId="77777777" w:rsidR="000655DA" w:rsidRDefault="000655DA" w:rsidP="00B4168E">
      <w:r>
        <w:separator/>
      </w:r>
    </w:p>
  </w:footnote>
  <w:footnote w:type="continuationSeparator" w:id="0">
    <w:p w14:paraId="2A2CE984" w14:textId="77777777" w:rsidR="000655DA" w:rsidRDefault="000655DA" w:rsidP="00B4168E">
      <w:r>
        <w:continuationSeparator/>
      </w:r>
    </w:p>
  </w:footnote>
  <w:footnote w:type="continuationNotice" w:id="1">
    <w:p w14:paraId="679029CF" w14:textId="77777777" w:rsidR="000655DA" w:rsidRDefault="00065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99F3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5A91E3" wp14:editId="689BA23B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A04F4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2ECF51C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783FF60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2DE8D54D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84BB32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B23CFC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0" w:author="Usuario PC" w:date="2022-06-10T16:48:00Z">
      <w:r w:rsidR="00BF5636">
        <w:rPr>
          <w:noProof/>
        </w:rPr>
        <w:object w:dxaOrig="1440" w:dyaOrig="1440" w14:anchorId="35AB9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5239353" r:id="rId2"/>
        </w:object>
      </w:r>
    </w:ins>
    <w:del w:id="1" w:author="Usuario PC" w:date="2022-06-10T16:48:00Z">
      <w:r w:rsidR="00BF5636">
        <w:rPr>
          <w:noProof/>
        </w:rPr>
        <w:object w:dxaOrig="1440" w:dyaOrig="1440" w14:anchorId="132CF588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523935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D42C10" wp14:editId="6CAB2A7E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0EFFD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2D375DB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655DA"/>
    <w:rsid w:val="00071789"/>
    <w:rsid w:val="000752E6"/>
    <w:rsid w:val="00080753"/>
    <w:rsid w:val="0009446B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350FE"/>
    <w:rsid w:val="0014053A"/>
    <w:rsid w:val="00143068"/>
    <w:rsid w:val="00143F79"/>
    <w:rsid w:val="00152090"/>
    <w:rsid w:val="0015380D"/>
    <w:rsid w:val="001546C5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55C6E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28CE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D6A8D"/>
    <w:rsid w:val="004E08CF"/>
    <w:rsid w:val="004E1DFE"/>
    <w:rsid w:val="004F2461"/>
    <w:rsid w:val="004F3BE0"/>
    <w:rsid w:val="004F5C3A"/>
    <w:rsid w:val="005046A1"/>
    <w:rsid w:val="00510326"/>
    <w:rsid w:val="00511D6E"/>
    <w:rsid w:val="00511E84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22D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370C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8F6579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5636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B58A1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2E8D"/>
    <w:rsid w:val="00F30693"/>
    <w:rsid w:val="00F40145"/>
    <w:rsid w:val="00F408A1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233D30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2B7D-B6D0-4BDC-9AB6-CD394C2A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4</cp:revision>
  <cp:lastPrinted>2026-03-17T10:56:00Z</cp:lastPrinted>
  <dcterms:created xsi:type="dcterms:W3CDTF">2026-03-16T19:59:00Z</dcterms:created>
  <dcterms:modified xsi:type="dcterms:W3CDTF">2026-03-17T10:56:00Z</dcterms:modified>
</cp:coreProperties>
</file>