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BCCB8" w14:textId="77777777"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14:paraId="4B4997F8" w14:textId="503DB79D"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42FA1">
        <w:rPr>
          <w:b/>
          <w:sz w:val="32"/>
          <w:szCs w:val="32"/>
        </w:rPr>
        <w:t>6</w:t>
      </w:r>
      <w:r w:rsidR="0091043A">
        <w:rPr>
          <w:b/>
          <w:sz w:val="32"/>
          <w:szCs w:val="32"/>
        </w:rPr>
        <w:t>525</w:t>
      </w:r>
      <w:r w:rsidR="00342FA1">
        <w:rPr>
          <w:b/>
          <w:sz w:val="32"/>
          <w:szCs w:val="32"/>
        </w:rPr>
        <w:t xml:space="preserve">, </w:t>
      </w:r>
      <w:r w:rsidR="0091043A">
        <w:rPr>
          <w:b/>
          <w:sz w:val="32"/>
          <w:szCs w:val="32"/>
        </w:rPr>
        <w:t xml:space="preserve">15 de julho de </w:t>
      </w:r>
      <w:r w:rsidR="00604918">
        <w:rPr>
          <w:b/>
          <w:sz w:val="32"/>
          <w:szCs w:val="32"/>
        </w:rPr>
        <w:t>202</w:t>
      </w:r>
      <w:r w:rsidR="00114FF1">
        <w:rPr>
          <w:b/>
          <w:sz w:val="32"/>
          <w:szCs w:val="32"/>
        </w:rPr>
        <w:t>6</w:t>
      </w:r>
    </w:p>
    <w:p w14:paraId="6157D8DD" w14:textId="77777777"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022772FA" w14:textId="77777777"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14:paraId="3E728862" w14:textId="77777777"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14:paraId="4AE6EDD9" w14:textId="77777777"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183F6AF0" w14:textId="77777777"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15215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14:paraId="53F62924" w14:textId="77777777"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14:paraId="25952D83" w14:textId="19CC5D9A"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91043A" w:rsidRPr="00623DEA">
        <w:rPr>
          <w:bCs/>
          <w:sz w:val="28"/>
        </w:rPr>
        <w:t>Memorando 07/2026</w:t>
      </w:r>
      <w:r w:rsidR="0091043A">
        <w:rPr>
          <w:bCs/>
          <w:sz w:val="28"/>
        </w:rPr>
        <w:t xml:space="preserve"> dos Departamentos de Engenharia e Arquitetura e Licitações e Contratos e Parecer Jurídico Nº 212/2026, acerca da Concorrência Eletrônica nº 05/2026 e Contrato Administrativo </w:t>
      </w:r>
      <w:r w:rsidR="00623DEA">
        <w:rPr>
          <w:bCs/>
          <w:sz w:val="28"/>
        </w:rPr>
        <w:t>nº 40/</w:t>
      </w:r>
      <w:proofErr w:type="gramStart"/>
      <w:r w:rsidR="00623DEA">
        <w:rPr>
          <w:bCs/>
          <w:sz w:val="28"/>
        </w:rPr>
        <w:t>2026</w:t>
      </w:r>
      <w:r w:rsidR="0091043A">
        <w:rPr>
          <w:bCs/>
          <w:sz w:val="28"/>
        </w:rPr>
        <w:t xml:space="preserve"> </w:t>
      </w:r>
      <w:r w:rsidR="00C15215">
        <w:rPr>
          <w:b/>
          <w:sz w:val="28"/>
        </w:rPr>
        <w:t>.</w:t>
      </w:r>
      <w:proofErr w:type="gramEnd"/>
    </w:p>
    <w:p w14:paraId="66FFAF7D" w14:textId="77777777"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14:paraId="79FC3163" w14:textId="77777777"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14:paraId="5AFFA125" w14:textId="77777777"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14:paraId="1BD5DDCA" w14:textId="77777777"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14:paraId="76AA3D96" w14:textId="30FA4EAE"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114FF1">
        <w:rPr>
          <w:sz w:val="28"/>
          <w:szCs w:val="28"/>
        </w:rPr>
        <w:t xml:space="preserve">, </w:t>
      </w:r>
      <w:r w:rsidR="0091043A">
        <w:rPr>
          <w:sz w:val="28"/>
          <w:szCs w:val="28"/>
        </w:rPr>
        <w:t>15 de julho</w:t>
      </w:r>
      <w:r w:rsidR="00114FF1">
        <w:rPr>
          <w:sz w:val="28"/>
          <w:szCs w:val="28"/>
        </w:rPr>
        <w:t xml:space="preserve"> de 2026</w:t>
      </w:r>
      <w:r w:rsidR="00C07E20">
        <w:rPr>
          <w:sz w:val="28"/>
          <w:szCs w:val="28"/>
        </w:rPr>
        <w:t xml:space="preserve"> </w:t>
      </w:r>
    </w:p>
    <w:p w14:paraId="7C098DF6" w14:textId="77777777"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15981AEB" w14:textId="77777777"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074D694A" w14:textId="77777777"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3FCCED09" w14:textId="77777777"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33AE521B" w14:textId="77777777" w:rsidR="00C15215" w:rsidRDefault="00C15215" w:rsidP="006942FA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>
        <w:rPr>
          <w:b/>
          <w:sz w:val="28"/>
        </w:rPr>
        <w:t xml:space="preserve"> </w:t>
      </w:r>
    </w:p>
    <w:p w14:paraId="4190957F" w14:textId="77777777" w:rsidR="006942FA" w:rsidRDefault="00C15215" w:rsidP="006942FA">
      <w:pPr>
        <w:ind w:right="851"/>
        <w:jc w:val="center"/>
      </w:pPr>
      <w:r>
        <w:rPr>
          <w:b/>
          <w:sz w:val="28"/>
        </w:rPr>
        <w:t>Prefeito Municipal de Jari</w:t>
      </w:r>
    </w:p>
    <w:p w14:paraId="62C4121C" w14:textId="77777777"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AE6F6" w14:textId="77777777" w:rsidR="0019270E" w:rsidRDefault="0019270E" w:rsidP="00B4168E">
      <w:r>
        <w:separator/>
      </w:r>
    </w:p>
  </w:endnote>
  <w:endnote w:type="continuationSeparator" w:id="0">
    <w:p w14:paraId="335CE08C" w14:textId="77777777" w:rsidR="0019270E" w:rsidRDefault="0019270E" w:rsidP="00B4168E">
      <w:r>
        <w:continuationSeparator/>
      </w:r>
    </w:p>
  </w:endnote>
  <w:endnote w:type="continuationNotice" w:id="1">
    <w:p w14:paraId="01F6200A" w14:textId="77777777" w:rsidR="0019270E" w:rsidRDefault="001927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2DC0" w14:textId="77777777"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0314" w14:textId="77777777" w:rsidR="0019270E" w:rsidRDefault="0019270E" w:rsidP="00B4168E">
      <w:r>
        <w:separator/>
      </w:r>
    </w:p>
  </w:footnote>
  <w:footnote w:type="continuationSeparator" w:id="0">
    <w:p w14:paraId="26B74357" w14:textId="77777777" w:rsidR="0019270E" w:rsidRDefault="0019270E" w:rsidP="00B4168E">
      <w:r>
        <w:continuationSeparator/>
      </w:r>
    </w:p>
  </w:footnote>
  <w:footnote w:type="continuationNotice" w:id="1">
    <w:p w14:paraId="75A411DB" w14:textId="77777777" w:rsidR="0019270E" w:rsidRDefault="001927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18B0" w14:textId="77777777"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8F5BBC" wp14:editId="77BF1834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5ABAA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E177692" w14:textId="77777777"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252C8267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14:paraId="37936835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2D119B56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1781032B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0" w:author="Usuario PC" w:date="2022-06-10T16:48:00Z">
      <w:r w:rsidR="00623DEA">
        <w:rPr>
          <w:noProof/>
        </w:rPr>
        <w:object w:dxaOrig="1440" w:dyaOrig="1440" w14:anchorId="79108C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45617771" r:id="rId2"/>
        </w:object>
      </w:r>
    </w:ins>
    <w:del w:id="1" w:author="Usuario PC" w:date="2022-06-10T16:48:00Z">
      <w:r w:rsidR="00623DEA">
        <w:rPr>
          <w:noProof/>
        </w:rPr>
        <w:object w:dxaOrig="1440" w:dyaOrig="1440" w14:anchorId="0ADAF1F3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45617772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80B58C" wp14:editId="40C16D2A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81F3EB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D774448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8278F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14FF1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3172"/>
    <w:rsid w:val="00185A15"/>
    <w:rsid w:val="0019270E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4F91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27599"/>
    <w:rsid w:val="00334654"/>
    <w:rsid w:val="003353C8"/>
    <w:rsid w:val="00335A43"/>
    <w:rsid w:val="00341A5F"/>
    <w:rsid w:val="00341C12"/>
    <w:rsid w:val="00342FA1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C6F1B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10A0"/>
    <w:rsid w:val="00533F63"/>
    <w:rsid w:val="005341DB"/>
    <w:rsid w:val="005425AA"/>
    <w:rsid w:val="005555A9"/>
    <w:rsid w:val="00556140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3DEA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129A5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043A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548F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07E20"/>
    <w:rsid w:val="00C15215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1713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D7D6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CA7BC4E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83506-EFFE-4A9E-8373-817F52C7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2026-07-15T13:49:00Z</cp:lastPrinted>
  <dcterms:created xsi:type="dcterms:W3CDTF">2026-07-15T13:50:00Z</dcterms:created>
  <dcterms:modified xsi:type="dcterms:W3CDTF">2026-07-15T13:50:00Z</dcterms:modified>
</cp:coreProperties>
</file>