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B30D5" w14:textId="77777777"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14:paraId="4A3D3332" w14:textId="2678C7B7"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C0020A">
        <w:rPr>
          <w:b/>
          <w:sz w:val="32"/>
          <w:szCs w:val="32"/>
        </w:rPr>
        <w:t>6535</w:t>
      </w:r>
      <w:r w:rsidR="00AD2014">
        <w:rPr>
          <w:b/>
          <w:sz w:val="32"/>
          <w:szCs w:val="32"/>
        </w:rPr>
        <w:t xml:space="preserve">, de </w:t>
      </w:r>
      <w:r w:rsidR="00C0020A">
        <w:rPr>
          <w:b/>
          <w:sz w:val="32"/>
          <w:szCs w:val="32"/>
        </w:rPr>
        <w:t>20 de julho de 2026</w:t>
      </w:r>
    </w:p>
    <w:p w14:paraId="28E1DA82" w14:textId="77777777"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14:paraId="7B8882CB" w14:textId="77777777"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3F3CA2">
        <w:rPr>
          <w:sz w:val="20"/>
        </w:rPr>
        <w:t>DE SINDICÂNCIA</w:t>
      </w:r>
    </w:p>
    <w:p w14:paraId="3F0E9038" w14:textId="77777777"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14:paraId="2CBF9288" w14:textId="77777777"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14:paraId="4C652B3F" w14:textId="77777777"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DA015C">
        <w:rPr>
          <w:b/>
          <w:sz w:val="28"/>
          <w:szCs w:val="28"/>
        </w:rPr>
        <w:t>OSNEI DOS SANTOS AZEREDO</w:t>
      </w:r>
      <w:r w:rsidR="009D2F70">
        <w:rPr>
          <w:b/>
          <w:sz w:val="28"/>
          <w:szCs w:val="28"/>
        </w:rPr>
        <w:t xml:space="preserve">, </w:t>
      </w:r>
      <w:r w:rsidR="009D2F70">
        <w:rPr>
          <w:sz w:val="28"/>
          <w:szCs w:val="28"/>
        </w:rPr>
        <w:t>Prefeit</w:t>
      </w:r>
      <w:r w:rsidR="00DA015C">
        <w:rPr>
          <w:sz w:val="28"/>
          <w:szCs w:val="28"/>
        </w:rPr>
        <w:t>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14:paraId="6038E06F" w14:textId="77777777"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14:paraId="0106E648" w14:textId="47A740D7" w:rsidR="00B750E4" w:rsidRPr="00DA015C" w:rsidRDefault="00B750E4" w:rsidP="00DA015C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3F3CA2">
        <w:rPr>
          <w:sz w:val="28"/>
        </w:rPr>
        <w:t>de Sindicância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 xml:space="preserve">no </w:t>
      </w:r>
      <w:r w:rsidR="003F3CA2">
        <w:rPr>
          <w:sz w:val="28"/>
        </w:rPr>
        <w:t xml:space="preserve">OF. </w:t>
      </w:r>
      <w:r w:rsidR="00C0020A">
        <w:rPr>
          <w:sz w:val="28"/>
        </w:rPr>
        <w:t xml:space="preserve">SMS </w:t>
      </w:r>
      <w:r w:rsidR="003F3CA2">
        <w:rPr>
          <w:sz w:val="28"/>
        </w:rPr>
        <w:t xml:space="preserve">Nº </w:t>
      </w:r>
      <w:r w:rsidR="00C0020A">
        <w:rPr>
          <w:sz w:val="28"/>
        </w:rPr>
        <w:t>158</w:t>
      </w:r>
      <w:r w:rsidR="003F3CA2">
        <w:rPr>
          <w:sz w:val="28"/>
        </w:rPr>
        <w:t>/202</w:t>
      </w:r>
      <w:r w:rsidR="00C0020A">
        <w:rPr>
          <w:sz w:val="28"/>
        </w:rPr>
        <w:t>6</w:t>
      </w:r>
      <w:r w:rsidR="00DA015C">
        <w:rPr>
          <w:sz w:val="28"/>
        </w:rPr>
        <w:t xml:space="preserve">, e Parecer Jurídico n° </w:t>
      </w:r>
      <w:r w:rsidR="00C0020A">
        <w:rPr>
          <w:sz w:val="28"/>
        </w:rPr>
        <w:t>222/2026</w:t>
      </w:r>
      <w:r w:rsidR="00826A17">
        <w:rPr>
          <w:sz w:val="28"/>
        </w:rPr>
        <w:t>.</w:t>
      </w:r>
    </w:p>
    <w:p w14:paraId="7F6DA50C" w14:textId="77777777" w:rsidR="00C0020A" w:rsidRDefault="00C0020A" w:rsidP="00B750E4">
      <w:pPr>
        <w:spacing w:line="276" w:lineRule="auto"/>
        <w:ind w:left="567" w:right="567" w:firstLine="1560"/>
        <w:jc w:val="both"/>
        <w:rPr>
          <w:sz w:val="28"/>
        </w:rPr>
      </w:pPr>
    </w:p>
    <w:p w14:paraId="00BD177A" w14:textId="02D9FA8D"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C0020A" w:rsidRPr="00C0020A">
        <w:rPr>
          <w:sz w:val="28"/>
        </w:rPr>
        <w:t>Portaria n.º 6406, de 20 de fevereiro de 2026</w:t>
      </w:r>
      <w:r>
        <w:rPr>
          <w:sz w:val="28"/>
        </w:rPr>
        <w:t xml:space="preserve">, que por este ato fica incumbida da apuração dos fatos. </w:t>
      </w:r>
    </w:p>
    <w:p w14:paraId="713A4317" w14:textId="77777777"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14:paraId="632CAF4B" w14:textId="77777777"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14:paraId="444DAAFC" w14:textId="4DE26F70"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C0020A">
        <w:rPr>
          <w:sz w:val="28"/>
          <w:szCs w:val="28"/>
        </w:rPr>
        <w:t>20 de julho de 2026</w:t>
      </w:r>
      <w:r w:rsidRPr="002E5DC7">
        <w:rPr>
          <w:sz w:val="28"/>
          <w:szCs w:val="28"/>
        </w:rPr>
        <w:t>.</w:t>
      </w:r>
    </w:p>
    <w:p w14:paraId="72A55E1C" w14:textId="77777777"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4D184CD6" w14:textId="77777777"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3848808A" w14:textId="77777777"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5077FCF5" w14:textId="77777777"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26302024" w14:textId="77777777" w:rsidR="009D2F70" w:rsidRDefault="00DA015C" w:rsidP="009D2F7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14:paraId="1F4DD674" w14:textId="77777777" w:rsidR="009D2F70" w:rsidRDefault="009D2F70" w:rsidP="009D2F70">
      <w:pPr>
        <w:spacing w:line="276" w:lineRule="auto"/>
        <w:ind w:right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Prefeito Municipal de Jari </w:t>
      </w:r>
    </w:p>
    <w:p w14:paraId="0828DDA9" w14:textId="77777777"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FC3E6" w14:textId="77777777" w:rsidR="0050661C" w:rsidRDefault="0050661C" w:rsidP="00B4168E">
      <w:r>
        <w:separator/>
      </w:r>
    </w:p>
  </w:endnote>
  <w:endnote w:type="continuationSeparator" w:id="0">
    <w:p w14:paraId="5B5DAA30" w14:textId="77777777" w:rsidR="0050661C" w:rsidRDefault="0050661C" w:rsidP="00B4168E">
      <w:r>
        <w:continuationSeparator/>
      </w:r>
    </w:p>
  </w:endnote>
  <w:endnote w:type="continuationNotice" w:id="1">
    <w:p w14:paraId="2330986D" w14:textId="77777777" w:rsidR="0050661C" w:rsidRDefault="005066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803F0" w14:textId="77777777"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BC748" w14:textId="77777777" w:rsidR="0050661C" w:rsidRDefault="0050661C" w:rsidP="00B4168E">
      <w:r>
        <w:separator/>
      </w:r>
    </w:p>
  </w:footnote>
  <w:footnote w:type="continuationSeparator" w:id="0">
    <w:p w14:paraId="41BE6023" w14:textId="77777777" w:rsidR="0050661C" w:rsidRDefault="0050661C" w:rsidP="00B4168E">
      <w:r>
        <w:continuationSeparator/>
      </w:r>
    </w:p>
  </w:footnote>
  <w:footnote w:type="continuationNotice" w:id="1">
    <w:p w14:paraId="69B5873E" w14:textId="77777777" w:rsidR="0050661C" w:rsidRDefault="005066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F9660" w14:textId="77777777"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DA118A" wp14:editId="19DF87F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8848C0" w14:textId="77777777"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35BE7BB" w14:textId="77777777"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27D5E60C" w14:textId="77777777"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14:paraId="53E7309A" w14:textId="77777777"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67406068" w14:textId="77777777"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2BBF552B" w14:textId="77777777"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0" w:author="Usuario PC" w:date="2022-06-10T16:48:00Z">
      <w:r w:rsidR="00C0020A">
        <w:rPr>
          <w:noProof/>
        </w:rPr>
        <w:object w:dxaOrig="1440" w:dyaOrig="1440" w14:anchorId="2F6EF3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46066346" r:id="rId2"/>
        </w:object>
      </w:r>
    </w:ins>
    <w:del w:id="1" w:author="Usuario PC" w:date="2022-06-10T16:48:00Z">
      <w:r w:rsidR="00C0020A">
        <w:rPr>
          <w:noProof/>
        </w:rPr>
        <w:object w:dxaOrig="1440" w:dyaOrig="1440" w14:anchorId="4E8DE117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46066347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01029A" wp14:editId="25CDA038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CD8A35" w14:textId="77777777"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733BC2C1" w14:textId="77777777"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02382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3CA2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1F22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0661C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13AA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17678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7B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2F7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171A4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17D4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020A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661D8"/>
    <w:rsid w:val="00D67F8E"/>
    <w:rsid w:val="00D70733"/>
    <w:rsid w:val="00D73BC6"/>
    <w:rsid w:val="00D7434C"/>
    <w:rsid w:val="00D80306"/>
    <w:rsid w:val="00D80B5E"/>
    <w:rsid w:val="00D81BF4"/>
    <w:rsid w:val="00D83609"/>
    <w:rsid w:val="00DA015C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0E49"/>
    <w:rsid w:val="00E57286"/>
    <w:rsid w:val="00E63499"/>
    <w:rsid w:val="00E74696"/>
    <w:rsid w:val="00E75792"/>
    <w:rsid w:val="00E8728A"/>
    <w:rsid w:val="00E94F69"/>
    <w:rsid w:val="00E9538F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C9D6FB1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0668D-2231-4C9F-A90B-43B2C4DCB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2025-08-08T19:59:00Z</cp:lastPrinted>
  <dcterms:created xsi:type="dcterms:W3CDTF">2026-07-20T18:26:00Z</dcterms:created>
  <dcterms:modified xsi:type="dcterms:W3CDTF">2026-07-20T18:26:00Z</dcterms:modified>
</cp:coreProperties>
</file>