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30D5" w14:textId="77777777" w:rsidR="00EA5820" w:rsidRDefault="00EA5820" w:rsidP="00360115">
      <w:pPr>
        <w:tabs>
          <w:tab w:val="left" w:pos="9356"/>
        </w:tabs>
        <w:ind w:left="567" w:right="567"/>
        <w:jc w:val="both"/>
        <w:rPr>
          <w:b/>
          <w:sz w:val="32"/>
          <w:szCs w:val="32"/>
        </w:rPr>
      </w:pPr>
    </w:p>
    <w:p w14:paraId="4A3D3332" w14:textId="7044EDAB" w:rsidR="00FC4E93" w:rsidRPr="00EE2379" w:rsidRDefault="00FC4E93" w:rsidP="002539E7">
      <w:pPr>
        <w:tabs>
          <w:tab w:val="left" w:pos="9356"/>
        </w:tabs>
        <w:spacing w:line="276" w:lineRule="auto"/>
        <w:ind w:left="567" w:right="567" w:firstLine="1560"/>
        <w:jc w:val="both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 w:rsidR="00AD2014">
        <w:rPr>
          <w:b/>
          <w:sz w:val="32"/>
          <w:szCs w:val="32"/>
        </w:rPr>
        <w:t>ortaria</w:t>
      </w:r>
      <w:r w:rsidRPr="00EE2379">
        <w:rPr>
          <w:b/>
          <w:sz w:val="32"/>
          <w:szCs w:val="32"/>
        </w:rPr>
        <w:t xml:space="preserve"> </w:t>
      </w:r>
      <w:r w:rsidR="00AD2014">
        <w:rPr>
          <w:b/>
          <w:sz w:val="32"/>
          <w:szCs w:val="32"/>
        </w:rPr>
        <w:t>n.</w:t>
      </w:r>
      <w:r w:rsidRPr="00EE2379">
        <w:rPr>
          <w:b/>
          <w:sz w:val="32"/>
          <w:szCs w:val="32"/>
        </w:rPr>
        <w:t xml:space="preserve">º </w:t>
      </w:r>
      <w:r w:rsidR="00C0020A">
        <w:rPr>
          <w:b/>
          <w:sz w:val="32"/>
          <w:szCs w:val="32"/>
        </w:rPr>
        <w:t>65</w:t>
      </w:r>
      <w:r w:rsidR="00470B6A">
        <w:rPr>
          <w:b/>
          <w:sz w:val="32"/>
          <w:szCs w:val="32"/>
        </w:rPr>
        <w:t>6</w:t>
      </w:r>
      <w:r w:rsidR="00AE2F92">
        <w:rPr>
          <w:b/>
          <w:sz w:val="32"/>
          <w:szCs w:val="32"/>
        </w:rPr>
        <w:t>4</w:t>
      </w:r>
      <w:r w:rsidR="00AD2014">
        <w:rPr>
          <w:b/>
          <w:sz w:val="32"/>
          <w:szCs w:val="32"/>
        </w:rPr>
        <w:t xml:space="preserve">, de </w:t>
      </w:r>
      <w:r w:rsidR="00470B6A">
        <w:rPr>
          <w:b/>
          <w:sz w:val="32"/>
          <w:szCs w:val="32"/>
        </w:rPr>
        <w:t>14</w:t>
      </w:r>
      <w:r w:rsidR="00AE2F92">
        <w:rPr>
          <w:b/>
          <w:sz w:val="32"/>
          <w:szCs w:val="32"/>
        </w:rPr>
        <w:t xml:space="preserve"> de agosto </w:t>
      </w:r>
      <w:r w:rsidR="00C0020A">
        <w:rPr>
          <w:b/>
          <w:sz w:val="32"/>
          <w:szCs w:val="32"/>
        </w:rPr>
        <w:t>de 2026</w:t>
      </w:r>
    </w:p>
    <w:p w14:paraId="28E1DA82" w14:textId="77777777" w:rsidR="00EA5820" w:rsidRDefault="00EA5820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14:paraId="7B8882CB" w14:textId="28082DC8" w:rsidR="00D81BF4" w:rsidRPr="00830F44" w:rsidRDefault="00D81BF4" w:rsidP="00D81BF4">
      <w:pPr>
        <w:pStyle w:val="Recuodecorpodetexto2"/>
        <w:spacing w:line="276" w:lineRule="auto"/>
        <w:ind w:left="1134" w:right="567" w:firstLine="0"/>
        <w:jc w:val="right"/>
        <w:rPr>
          <w:sz w:val="20"/>
        </w:rPr>
      </w:pPr>
      <w:r w:rsidRPr="00830F44">
        <w:rPr>
          <w:sz w:val="20"/>
        </w:rPr>
        <w:t xml:space="preserve">INSTAURA PROCESSO </w:t>
      </w:r>
      <w:r w:rsidR="00D318A7">
        <w:rPr>
          <w:sz w:val="20"/>
        </w:rPr>
        <w:t>ADMINISTRATIVO ESPECIAL</w:t>
      </w:r>
    </w:p>
    <w:p w14:paraId="3F0E9038" w14:textId="77777777" w:rsidR="009B7852" w:rsidRPr="00830F44" w:rsidRDefault="009B7852" w:rsidP="00830F44">
      <w:pPr>
        <w:pStyle w:val="Recuodecorpodetexto2"/>
        <w:spacing w:line="276" w:lineRule="auto"/>
        <w:ind w:left="1134" w:right="567" w:firstLine="0"/>
        <w:jc w:val="right"/>
        <w:rPr>
          <w:sz w:val="20"/>
        </w:rPr>
      </w:pPr>
    </w:p>
    <w:p w14:paraId="2CBF9288" w14:textId="77777777" w:rsidR="005F1EF8" w:rsidRDefault="005F1EF8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14:paraId="4C652B3F" w14:textId="77777777" w:rsidR="00FC4E93" w:rsidRPr="002E5DC7" w:rsidRDefault="00FC4E93" w:rsidP="00FC2536">
      <w:pPr>
        <w:tabs>
          <w:tab w:val="left" w:pos="567"/>
        </w:tabs>
        <w:spacing w:line="276" w:lineRule="auto"/>
        <w:ind w:left="567" w:right="425" w:firstLine="1418"/>
        <w:jc w:val="both"/>
        <w:rPr>
          <w:sz w:val="28"/>
          <w:szCs w:val="28"/>
        </w:rPr>
      </w:pPr>
      <w:r>
        <w:rPr>
          <w:sz w:val="28"/>
        </w:rPr>
        <w:tab/>
      </w:r>
      <w:r w:rsidR="00DA015C">
        <w:rPr>
          <w:b/>
          <w:sz w:val="28"/>
          <w:szCs w:val="28"/>
        </w:rPr>
        <w:t>OSNEI DOS SANTOS AZEREDO</w:t>
      </w:r>
      <w:r w:rsidR="009D2F70">
        <w:rPr>
          <w:b/>
          <w:sz w:val="28"/>
          <w:szCs w:val="28"/>
        </w:rPr>
        <w:t xml:space="preserve">, </w:t>
      </w:r>
      <w:r w:rsidR="009D2F70">
        <w:rPr>
          <w:sz w:val="28"/>
          <w:szCs w:val="28"/>
        </w:rPr>
        <w:t>Prefeit</w:t>
      </w:r>
      <w:r w:rsidR="00DA015C">
        <w:rPr>
          <w:sz w:val="28"/>
          <w:szCs w:val="28"/>
        </w:rPr>
        <w:t>o Municipal de Jari</w:t>
      </w:r>
      <w:r w:rsidRPr="002E5DC7">
        <w:rPr>
          <w:sz w:val="28"/>
          <w:szCs w:val="28"/>
        </w:rPr>
        <w:t xml:space="preserve">, no uso </w:t>
      </w:r>
      <w:r w:rsidR="0070797A" w:rsidRPr="002E5DC7">
        <w:rPr>
          <w:sz w:val="28"/>
          <w:szCs w:val="28"/>
        </w:rPr>
        <w:t>das</w:t>
      </w:r>
      <w:r w:rsidRPr="002E5DC7">
        <w:rPr>
          <w:sz w:val="28"/>
          <w:szCs w:val="28"/>
        </w:rPr>
        <w:t xml:space="preserve"> atribuições legais</w:t>
      </w:r>
      <w:r w:rsidR="0070797A" w:rsidRPr="002E5DC7">
        <w:rPr>
          <w:sz w:val="28"/>
          <w:szCs w:val="28"/>
        </w:rPr>
        <w:t xml:space="preserve"> que lhe confere a Lei Orgânica Municipal</w:t>
      </w:r>
      <w:r w:rsidR="00BC620A">
        <w:rPr>
          <w:sz w:val="28"/>
          <w:szCs w:val="28"/>
        </w:rPr>
        <w:t xml:space="preserve">, </w:t>
      </w:r>
      <w:r w:rsidRPr="002E5DC7">
        <w:rPr>
          <w:b/>
          <w:sz w:val="28"/>
          <w:szCs w:val="28"/>
        </w:rPr>
        <w:t>RESOLVE:</w:t>
      </w:r>
    </w:p>
    <w:p w14:paraId="6038E06F" w14:textId="77777777" w:rsidR="00FC4E93" w:rsidRPr="002E5DC7" w:rsidRDefault="00FC4E93" w:rsidP="00FC2536">
      <w:pPr>
        <w:tabs>
          <w:tab w:val="left" w:pos="9356"/>
        </w:tabs>
        <w:spacing w:line="276" w:lineRule="auto"/>
        <w:ind w:left="567" w:right="425" w:firstLine="1469"/>
        <w:jc w:val="both"/>
        <w:rPr>
          <w:sz w:val="28"/>
          <w:szCs w:val="28"/>
        </w:rPr>
      </w:pPr>
    </w:p>
    <w:p w14:paraId="7F6DA50C" w14:textId="707782EB" w:rsidR="00C0020A" w:rsidRDefault="00B750E4" w:rsidP="00B750E4">
      <w:pPr>
        <w:spacing w:line="276" w:lineRule="auto"/>
        <w:ind w:left="567" w:right="567" w:firstLine="1560"/>
        <w:jc w:val="both"/>
        <w:rPr>
          <w:sz w:val="28"/>
        </w:rPr>
      </w:pPr>
      <w:r w:rsidRPr="002E5DC7">
        <w:rPr>
          <w:sz w:val="28"/>
          <w:szCs w:val="28"/>
        </w:rPr>
        <w:t>Art. 1º</w:t>
      </w:r>
      <w:r>
        <w:rPr>
          <w:sz w:val="28"/>
          <w:szCs w:val="28"/>
        </w:rPr>
        <w:t xml:space="preserve"> </w:t>
      </w:r>
      <w:r>
        <w:rPr>
          <w:b/>
          <w:sz w:val="28"/>
        </w:rPr>
        <w:t xml:space="preserve">INSTAURAR </w:t>
      </w:r>
      <w:r>
        <w:rPr>
          <w:sz w:val="28"/>
        </w:rPr>
        <w:t xml:space="preserve">Processo </w:t>
      </w:r>
      <w:r w:rsidR="00D318A7">
        <w:rPr>
          <w:sz w:val="28"/>
        </w:rPr>
        <w:t>Administrativo Especial</w:t>
      </w:r>
      <w:r w:rsidRPr="008715E2">
        <w:rPr>
          <w:sz w:val="28"/>
        </w:rPr>
        <w:t xml:space="preserve"> para apurar </w:t>
      </w:r>
      <w:r w:rsidR="0048210D" w:rsidRPr="008715E2">
        <w:rPr>
          <w:sz w:val="28"/>
        </w:rPr>
        <w:t>os</w:t>
      </w:r>
      <w:r w:rsidRPr="008715E2">
        <w:rPr>
          <w:sz w:val="28"/>
        </w:rPr>
        <w:t xml:space="preserve"> fatos</w:t>
      </w:r>
      <w:r>
        <w:rPr>
          <w:sz w:val="28"/>
        </w:rPr>
        <w:t xml:space="preserve"> </w:t>
      </w:r>
      <w:r w:rsidR="0048210D">
        <w:rPr>
          <w:sz w:val="28"/>
        </w:rPr>
        <w:t xml:space="preserve">mencionados </w:t>
      </w:r>
      <w:r w:rsidR="00D31EDD">
        <w:rPr>
          <w:sz w:val="28"/>
        </w:rPr>
        <w:t xml:space="preserve">no </w:t>
      </w:r>
      <w:r w:rsidR="00DA015C">
        <w:rPr>
          <w:sz w:val="28"/>
        </w:rPr>
        <w:t xml:space="preserve">Parecer </w:t>
      </w:r>
      <w:r w:rsidR="00D318A7">
        <w:rPr>
          <w:sz w:val="28"/>
        </w:rPr>
        <w:t xml:space="preserve">Jurídico </w:t>
      </w:r>
      <w:r w:rsidR="00DA015C">
        <w:rPr>
          <w:sz w:val="28"/>
        </w:rPr>
        <w:t xml:space="preserve">n° </w:t>
      </w:r>
      <w:r w:rsidR="00D318A7">
        <w:rPr>
          <w:sz w:val="28"/>
        </w:rPr>
        <w:t>239</w:t>
      </w:r>
      <w:r w:rsidR="00C0020A">
        <w:rPr>
          <w:sz w:val="28"/>
        </w:rPr>
        <w:t>/2026</w:t>
      </w:r>
      <w:r w:rsidR="00D318A7">
        <w:rPr>
          <w:sz w:val="28"/>
        </w:rPr>
        <w:t xml:space="preserve"> e Concorrência Eletrônica nº 03/2026</w:t>
      </w:r>
      <w:r w:rsidR="00826A17">
        <w:rPr>
          <w:sz w:val="28"/>
        </w:rPr>
        <w:t>.</w:t>
      </w:r>
    </w:p>
    <w:p w14:paraId="00BD177A" w14:textId="02D9FA8D" w:rsidR="00B750E4" w:rsidRDefault="00B750E4" w:rsidP="00B750E4">
      <w:pPr>
        <w:spacing w:line="276" w:lineRule="auto"/>
        <w:ind w:left="567" w:right="567" w:firstLine="1560"/>
        <w:jc w:val="both"/>
        <w:rPr>
          <w:sz w:val="28"/>
        </w:rPr>
      </w:pPr>
      <w:r>
        <w:rPr>
          <w:sz w:val="28"/>
        </w:rPr>
        <w:t xml:space="preserve">Art. 2º </w:t>
      </w:r>
      <w:r>
        <w:rPr>
          <w:b/>
          <w:sz w:val="28"/>
        </w:rPr>
        <w:t xml:space="preserve">DESIGNAR </w:t>
      </w:r>
      <w:r w:rsidRPr="00D619CA">
        <w:rPr>
          <w:sz w:val="28"/>
        </w:rPr>
        <w:t xml:space="preserve">a Comissão Permanente de Sindicâncias, nomeada pela </w:t>
      </w:r>
      <w:r w:rsidR="00C0020A" w:rsidRPr="00C0020A">
        <w:rPr>
          <w:sz w:val="28"/>
        </w:rPr>
        <w:t>Portaria n.º 6406, de 20 de fevereiro de 2026</w:t>
      </w:r>
      <w:r>
        <w:rPr>
          <w:sz w:val="28"/>
        </w:rPr>
        <w:t xml:space="preserve">, que por este ato fica incumbida da apuração dos fatos. </w:t>
      </w:r>
    </w:p>
    <w:p w14:paraId="713A4317" w14:textId="77777777" w:rsidR="006C0DB7" w:rsidRPr="00F71DF5" w:rsidRDefault="006C0DB7" w:rsidP="00830F44">
      <w:pPr>
        <w:spacing w:line="276" w:lineRule="auto"/>
        <w:ind w:left="0" w:right="709"/>
        <w:jc w:val="both"/>
        <w:rPr>
          <w:sz w:val="28"/>
          <w:szCs w:val="28"/>
        </w:rPr>
      </w:pPr>
    </w:p>
    <w:p w14:paraId="632CAF4B" w14:textId="77777777" w:rsidR="008D2CA6" w:rsidRPr="002E5DC7" w:rsidRDefault="008D2CA6" w:rsidP="00830F44">
      <w:pPr>
        <w:tabs>
          <w:tab w:val="left" w:pos="9356"/>
        </w:tabs>
        <w:spacing w:line="276" w:lineRule="auto"/>
        <w:ind w:left="567" w:right="567" w:firstLine="1469"/>
        <w:rPr>
          <w:sz w:val="28"/>
          <w:szCs w:val="28"/>
        </w:rPr>
      </w:pPr>
    </w:p>
    <w:p w14:paraId="444DAAFC" w14:textId="4507B911" w:rsidR="00FA7B86" w:rsidRPr="002E5DC7" w:rsidRDefault="00FA7B86" w:rsidP="00037A5C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  <w:r w:rsidRPr="002E5DC7">
        <w:rPr>
          <w:sz w:val="28"/>
          <w:szCs w:val="28"/>
        </w:rPr>
        <w:t>Gabinete do Prefeito de Jari</w:t>
      </w:r>
      <w:r w:rsidR="00574DE1">
        <w:rPr>
          <w:sz w:val="28"/>
          <w:szCs w:val="28"/>
        </w:rPr>
        <w:t xml:space="preserve">, </w:t>
      </w:r>
      <w:r w:rsidR="00D318A7">
        <w:rPr>
          <w:sz w:val="28"/>
          <w:szCs w:val="28"/>
        </w:rPr>
        <w:t>14</w:t>
      </w:r>
      <w:r w:rsidR="00AE2F92">
        <w:rPr>
          <w:sz w:val="28"/>
          <w:szCs w:val="28"/>
        </w:rPr>
        <w:t xml:space="preserve"> de agosto</w:t>
      </w:r>
      <w:r w:rsidR="00C0020A">
        <w:rPr>
          <w:sz w:val="28"/>
          <w:szCs w:val="28"/>
        </w:rPr>
        <w:t xml:space="preserve"> de 2026</w:t>
      </w:r>
      <w:r w:rsidRPr="002E5DC7">
        <w:rPr>
          <w:sz w:val="28"/>
          <w:szCs w:val="28"/>
        </w:rPr>
        <w:t>.</w:t>
      </w:r>
    </w:p>
    <w:p w14:paraId="72A55E1C" w14:textId="77777777" w:rsidR="00FA7B86" w:rsidRDefault="00FA7B86" w:rsidP="00830F44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14:paraId="4D184CD6" w14:textId="77777777" w:rsidR="00EA5820" w:rsidRDefault="00EA5820" w:rsidP="00830F44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14:paraId="3848808A" w14:textId="77777777" w:rsidR="00EA5820" w:rsidRPr="002E5DC7" w:rsidRDefault="00EA5820" w:rsidP="00830F44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14:paraId="5077FCF5" w14:textId="77777777" w:rsidR="00C5146A" w:rsidRPr="002E5DC7" w:rsidRDefault="00C5146A" w:rsidP="00830F44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p w14:paraId="26302024" w14:textId="77777777" w:rsidR="009D2F70" w:rsidRDefault="00DA015C" w:rsidP="009D2F70">
      <w:pPr>
        <w:spacing w:line="276" w:lineRule="auto"/>
        <w:ind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1F4DD674" w14:textId="77777777" w:rsidR="009D2F70" w:rsidRDefault="009D2F70" w:rsidP="009D2F70">
      <w:pPr>
        <w:spacing w:line="276" w:lineRule="auto"/>
        <w:ind w:right="85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Prefeito Municipal de Jari </w:t>
      </w:r>
    </w:p>
    <w:p w14:paraId="0828DDA9" w14:textId="77777777" w:rsidR="00CD0098" w:rsidRPr="002E5DC7" w:rsidRDefault="00CD0098" w:rsidP="006942FA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</w:p>
    <w:sectPr w:rsidR="00CD0098" w:rsidRPr="002E5DC7" w:rsidSect="00C5146A">
      <w:headerReference w:type="default" r:id="rId7"/>
      <w:footerReference w:type="default" r:id="rId8"/>
      <w:pgSz w:w="12240" w:h="15840" w:code="1"/>
      <w:pgMar w:top="2410" w:right="1183" w:bottom="426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C3E6" w14:textId="77777777" w:rsidR="0050661C" w:rsidRDefault="0050661C" w:rsidP="00B4168E">
      <w:r>
        <w:separator/>
      </w:r>
    </w:p>
  </w:endnote>
  <w:endnote w:type="continuationSeparator" w:id="0">
    <w:p w14:paraId="5B5DAA30" w14:textId="77777777" w:rsidR="0050661C" w:rsidRDefault="0050661C" w:rsidP="00B4168E">
      <w:r>
        <w:continuationSeparator/>
      </w:r>
    </w:p>
  </w:endnote>
  <w:endnote w:type="continuationNotice" w:id="1">
    <w:p w14:paraId="2330986D" w14:textId="77777777" w:rsidR="0050661C" w:rsidRDefault="005066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03F0" w14:textId="77777777" w:rsidR="00FC5139" w:rsidRDefault="00FC51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BC748" w14:textId="77777777" w:rsidR="0050661C" w:rsidRDefault="0050661C" w:rsidP="00B4168E">
      <w:r>
        <w:separator/>
      </w:r>
    </w:p>
  </w:footnote>
  <w:footnote w:type="continuationSeparator" w:id="0">
    <w:p w14:paraId="41BE6023" w14:textId="77777777" w:rsidR="0050661C" w:rsidRDefault="0050661C" w:rsidP="00B4168E">
      <w:r>
        <w:continuationSeparator/>
      </w:r>
    </w:p>
  </w:footnote>
  <w:footnote w:type="continuationNotice" w:id="1">
    <w:p w14:paraId="69B5873E" w14:textId="77777777" w:rsidR="0050661C" w:rsidRDefault="005066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9660" w14:textId="77777777" w:rsidR="00B750E4" w:rsidRDefault="00A73417" w:rsidP="008977C9">
    <w:pPr>
      <w:pStyle w:val="Cabealho"/>
      <w:tabs>
        <w:tab w:val="clear" w:pos="8504"/>
        <w:tab w:val="right" w:pos="9923"/>
      </w:tabs>
      <w:ind w:right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DA118A" wp14:editId="19DF87F1">
              <wp:simplePos x="0" y="0"/>
              <wp:positionH relativeFrom="column">
                <wp:posOffset>3880485</wp:posOffset>
              </wp:positionH>
              <wp:positionV relativeFrom="paragraph">
                <wp:posOffset>1270</wp:posOffset>
              </wp:positionV>
              <wp:extent cx="2067560" cy="1276350"/>
              <wp:effectExtent l="0" t="0" r="27940" b="1905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276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8848C0" w14:textId="77777777" w:rsidR="00B750E4" w:rsidRPr="00A630D6" w:rsidRDefault="00B750E4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ESTA PORTARIA ESTEVE FIXADA NO MURAL DE PUBLICAÇÕES DESTA PREFEITURA NO PERÍODO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DE: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35BE7BB" w14:textId="77777777" w:rsidR="00B750E4" w:rsidRPr="00A630D6" w:rsidRDefault="00B750E4" w:rsidP="00F63AF8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7D5E60C" w14:textId="77777777" w:rsidR="00B750E4" w:rsidRPr="00A630D6" w:rsidRDefault="00B750E4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____/____/________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____/____/_______</w:t>
                          </w:r>
                        </w:p>
                        <w:p w14:paraId="53E7309A" w14:textId="77777777" w:rsidR="00B750E4" w:rsidRPr="00A630D6" w:rsidRDefault="00B750E4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7406068" w14:textId="77777777" w:rsidR="00B750E4" w:rsidRPr="00A630D6" w:rsidRDefault="00B750E4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BBF552B" w14:textId="77777777" w:rsidR="00B750E4" w:rsidRPr="00A630D6" w:rsidRDefault="00B750E4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JARI-RS 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05.55pt;margin-top:.1pt;width:162.8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">
              <v:textbox>
                <w:txbxContent>
                  <w:p w:rsidR="00B750E4" w:rsidRPr="00A630D6" w:rsidRDefault="00B750E4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ESTA PORTARIA ESTEVE FIXADA NO MURAL DE PUBLICAÇÕES DESTA PREFEITURA NO PERÍODO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DE: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</w:p>
                  <w:p w:rsidR="00B750E4" w:rsidRPr="00A630D6" w:rsidRDefault="00B750E4" w:rsidP="00F63AF8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B750E4" w:rsidRPr="00A630D6" w:rsidRDefault="00B750E4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____/____/________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>A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____/____/_______</w:t>
                    </w:r>
                  </w:p>
                  <w:p w:rsidR="00B750E4" w:rsidRPr="00A630D6" w:rsidRDefault="00B750E4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B750E4" w:rsidRPr="00A630D6" w:rsidRDefault="00B750E4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B750E4" w:rsidRPr="00A630D6" w:rsidRDefault="00B750E4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JARI-RS ___________________________</w:t>
                    </w:r>
                  </w:p>
                </w:txbxContent>
              </v:textbox>
            </v:shape>
          </w:pict>
        </mc:Fallback>
      </mc:AlternateContent>
    </w:r>
    <w:ins w:id="0" w:author="Usuario PC" w:date="2022-06-10T16:48:00Z">
      <w:r w:rsidR="00D318A7">
        <w:rPr>
          <w:noProof/>
        </w:rPr>
        <w:object w:dxaOrig="1440" w:dyaOrig="1440" w14:anchorId="2F6EF3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6.6pt;margin-top:-1.4pt;width:63.45pt;height:53.9pt;z-index:251662336;mso-position-horizontal-relative:text;mso-position-vertical-relative:text">
            <v:imagedata r:id="rId1" o:title=""/>
            <w10:wrap type="topAndBottom"/>
          </v:shape>
          <o:OLEObject Type="Embed" ProgID="Imaging.Document" ShapeID="_x0000_s2050" DrawAspect="Content" ObjectID="_1848207073" r:id="rId2"/>
        </w:object>
      </w:r>
    </w:ins>
    <w:del w:id="1" w:author="Usuario PC" w:date="2022-06-10T16:48:00Z">
      <w:r w:rsidR="00D318A7">
        <w:rPr>
          <w:noProof/>
        </w:rPr>
        <w:object w:dxaOrig="1440" w:dyaOrig="1440" w14:anchorId="4E8DE117">
          <v:shape id="_x0000_s2049" type="#_x0000_t75" style="position:absolute;left:0;text-align:left;margin-left:36.6pt;margin-top:-1.4pt;width:63.45pt;height:53.9pt;z-index:251658240;mso-position-horizontal-relative:text;mso-position-vertical-relative:text">
            <v:imagedata r:id="rId1" o:title=""/>
            <w10:wrap type="topAndBottom"/>
          </v:shape>
          <o:OLEObject Type="Embed" ProgID="Imaging.Document" ShapeID="_x0000_s2049" DrawAspect="Content" ObjectID="_1848207074" r:id="rId3"/>
        </w:object>
      </w:r>
    </w:del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01029A" wp14:editId="25CDA038">
              <wp:simplePos x="0" y="0"/>
              <wp:positionH relativeFrom="column">
                <wp:posOffset>1203960</wp:posOffset>
              </wp:positionH>
              <wp:positionV relativeFrom="paragraph">
                <wp:posOffset>172720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CD8A35" w14:textId="77777777" w:rsidR="00B750E4" w:rsidRPr="00DC7CAF" w:rsidRDefault="00B750E4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733BC2C1" w14:textId="77777777" w:rsidR="00B750E4" w:rsidRPr="00DC7CAF" w:rsidRDefault="00B750E4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94.8pt;margin-top:13.6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8f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" stroked="f">
              <v:textbox>
                <w:txbxContent>
                  <w:p w:rsidR="00B750E4" w:rsidRPr="00DC7CAF" w:rsidRDefault="00B750E4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B750E4" w:rsidRPr="00DC7CAF" w:rsidRDefault="00B750E4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19ED"/>
    <w:rsid w:val="000052ED"/>
    <w:rsid w:val="00013423"/>
    <w:rsid w:val="00021B61"/>
    <w:rsid w:val="000256EF"/>
    <w:rsid w:val="00026B72"/>
    <w:rsid w:val="00027444"/>
    <w:rsid w:val="000335FE"/>
    <w:rsid w:val="00034557"/>
    <w:rsid w:val="00036D1F"/>
    <w:rsid w:val="00037A5C"/>
    <w:rsid w:val="00042F88"/>
    <w:rsid w:val="0004415D"/>
    <w:rsid w:val="00052409"/>
    <w:rsid w:val="0005270E"/>
    <w:rsid w:val="00064F47"/>
    <w:rsid w:val="00071789"/>
    <w:rsid w:val="000752E6"/>
    <w:rsid w:val="00080753"/>
    <w:rsid w:val="0009343F"/>
    <w:rsid w:val="000A3D94"/>
    <w:rsid w:val="000A6128"/>
    <w:rsid w:val="000B116B"/>
    <w:rsid w:val="000C01DF"/>
    <w:rsid w:val="000C147F"/>
    <w:rsid w:val="000C422C"/>
    <w:rsid w:val="000D07C0"/>
    <w:rsid w:val="000D17E9"/>
    <w:rsid w:val="000D64AE"/>
    <w:rsid w:val="000E284F"/>
    <w:rsid w:val="000E28F7"/>
    <w:rsid w:val="000E4B62"/>
    <w:rsid w:val="000F02CD"/>
    <w:rsid w:val="000F17E8"/>
    <w:rsid w:val="000F7571"/>
    <w:rsid w:val="0010632B"/>
    <w:rsid w:val="00106888"/>
    <w:rsid w:val="00106F95"/>
    <w:rsid w:val="00111FA0"/>
    <w:rsid w:val="0014053A"/>
    <w:rsid w:val="00143068"/>
    <w:rsid w:val="00143F79"/>
    <w:rsid w:val="00152090"/>
    <w:rsid w:val="0015380D"/>
    <w:rsid w:val="00157481"/>
    <w:rsid w:val="001600EE"/>
    <w:rsid w:val="00165AEB"/>
    <w:rsid w:val="00166F87"/>
    <w:rsid w:val="00167D0A"/>
    <w:rsid w:val="00167DA8"/>
    <w:rsid w:val="00171F96"/>
    <w:rsid w:val="001810CD"/>
    <w:rsid w:val="001823E9"/>
    <w:rsid w:val="00185A15"/>
    <w:rsid w:val="001A3446"/>
    <w:rsid w:val="001B334F"/>
    <w:rsid w:val="001C31E0"/>
    <w:rsid w:val="001D28BE"/>
    <w:rsid w:val="001D3E48"/>
    <w:rsid w:val="001D614F"/>
    <w:rsid w:val="001E164C"/>
    <w:rsid w:val="001E1FEF"/>
    <w:rsid w:val="001E287E"/>
    <w:rsid w:val="001F5E71"/>
    <w:rsid w:val="00201061"/>
    <w:rsid w:val="00206923"/>
    <w:rsid w:val="00210F09"/>
    <w:rsid w:val="00242241"/>
    <w:rsid w:val="00244964"/>
    <w:rsid w:val="002533DB"/>
    <w:rsid w:val="002539E7"/>
    <w:rsid w:val="00261391"/>
    <w:rsid w:val="0026513A"/>
    <w:rsid w:val="00283131"/>
    <w:rsid w:val="0028642F"/>
    <w:rsid w:val="00286EC4"/>
    <w:rsid w:val="002A03FC"/>
    <w:rsid w:val="002B3719"/>
    <w:rsid w:val="002B677A"/>
    <w:rsid w:val="002C0465"/>
    <w:rsid w:val="002C3593"/>
    <w:rsid w:val="002C51D9"/>
    <w:rsid w:val="002C7D2B"/>
    <w:rsid w:val="002E1784"/>
    <w:rsid w:val="002E33B9"/>
    <w:rsid w:val="002E5DC7"/>
    <w:rsid w:val="002F0FF3"/>
    <w:rsid w:val="00302382"/>
    <w:rsid w:val="00310543"/>
    <w:rsid w:val="00313A74"/>
    <w:rsid w:val="00317C11"/>
    <w:rsid w:val="00334654"/>
    <w:rsid w:val="003353C8"/>
    <w:rsid w:val="00335A43"/>
    <w:rsid w:val="00341A5F"/>
    <w:rsid w:val="00341C12"/>
    <w:rsid w:val="0034570B"/>
    <w:rsid w:val="00354A74"/>
    <w:rsid w:val="00360115"/>
    <w:rsid w:val="0036278D"/>
    <w:rsid w:val="003679CC"/>
    <w:rsid w:val="003826D2"/>
    <w:rsid w:val="00383F9C"/>
    <w:rsid w:val="0039096A"/>
    <w:rsid w:val="003A23E3"/>
    <w:rsid w:val="003C433F"/>
    <w:rsid w:val="003C51AF"/>
    <w:rsid w:val="003D254C"/>
    <w:rsid w:val="003D35B3"/>
    <w:rsid w:val="003D5CC0"/>
    <w:rsid w:val="003E1264"/>
    <w:rsid w:val="003E34E5"/>
    <w:rsid w:val="003F3CA2"/>
    <w:rsid w:val="003F4F86"/>
    <w:rsid w:val="003F5121"/>
    <w:rsid w:val="003F5B43"/>
    <w:rsid w:val="003F78CC"/>
    <w:rsid w:val="0040260F"/>
    <w:rsid w:val="00407763"/>
    <w:rsid w:val="0043264A"/>
    <w:rsid w:val="00434F46"/>
    <w:rsid w:val="00435A9B"/>
    <w:rsid w:val="0043675E"/>
    <w:rsid w:val="00440A03"/>
    <w:rsid w:val="00442566"/>
    <w:rsid w:val="0044315E"/>
    <w:rsid w:val="004442D4"/>
    <w:rsid w:val="004525EC"/>
    <w:rsid w:val="00461F22"/>
    <w:rsid w:val="00463459"/>
    <w:rsid w:val="00465C1F"/>
    <w:rsid w:val="00470B6A"/>
    <w:rsid w:val="0048210D"/>
    <w:rsid w:val="004843C6"/>
    <w:rsid w:val="00485079"/>
    <w:rsid w:val="00487C44"/>
    <w:rsid w:val="0049017F"/>
    <w:rsid w:val="004A0AD8"/>
    <w:rsid w:val="004A4D76"/>
    <w:rsid w:val="004C2CDB"/>
    <w:rsid w:val="004D05A0"/>
    <w:rsid w:val="004E08CF"/>
    <w:rsid w:val="004F2461"/>
    <w:rsid w:val="004F3BE0"/>
    <w:rsid w:val="004F5C3A"/>
    <w:rsid w:val="005046A1"/>
    <w:rsid w:val="0050661C"/>
    <w:rsid w:val="00510326"/>
    <w:rsid w:val="00511D6E"/>
    <w:rsid w:val="00513E4B"/>
    <w:rsid w:val="00520056"/>
    <w:rsid w:val="005217C5"/>
    <w:rsid w:val="00523AEB"/>
    <w:rsid w:val="00533F63"/>
    <w:rsid w:val="005341DB"/>
    <w:rsid w:val="005425AA"/>
    <w:rsid w:val="00561542"/>
    <w:rsid w:val="005669F7"/>
    <w:rsid w:val="0056798D"/>
    <w:rsid w:val="005748E7"/>
    <w:rsid w:val="00574DE1"/>
    <w:rsid w:val="00575126"/>
    <w:rsid w:val="005754FB"/>
    <w:rsid w:val="005760AA"/>
    <w:rsid w:val="005859BE"/>
    <w:rsid w:val="00586128"/>
    <w:rsid w:val="0058713C"/>
    <w:rsid w:val="00595478"/>
    <w:rsid w:val="00597F1C"/>
    <w:rsid w:val="005A79BC"/>
    <w:rsid w:val="005B3446"/>
    <w:rsid w:val="005B5510"/>
    <w:rsid w:val="005B5650"/>
    <w:rsid w:val="005C03DE"/>
    <w:rsid w:val="005C13AA"/>
    <w:rsid w:val="005D0809"/>
    <w:rsid w:val="005D361B"/>
    <w:rsid w:val="005D5CE6"/>
    <w:rsid w:val="005F1AE4"/>
    <w:rsid w:val="005F1EF8"/>
    <w:rsid w:val="00600109"/>
    <w:rsid w:val="00601506"/>
    <w:rsid w:val="00604918"/>
    <w:rsid w:val="0060643E"/>
    <w:rsid w:val="00610B44"/>
    <w:rsid w:val="00617678"/>
    <w:rsid w:val="006206C4"/>
    <w:rsid w:val="00622034"/>
    <w:rsid w:val="00632C2B"/>
    <w:rsid w:val="0063322B"/>
    <w:rsid w:val="00634A86"/>
    <w:rsid w:val="00634DB9"/>
    <w:rsid w:val="00642CD0"/>
    <w:rsid w:val="00644051"/>
    <w:rsid w:val="00646FCF"/>
    <w:rsid w:val="006605E9"/>
    <w:rsid w:val="00660922"/>
    <w:rsid w:val="00661C53"/>
    <w:rsid w:val="00664DDE"/>
    <w:rsid w:val="0066671A"/>
    <w:rsid w:val="00677599"/>
    <w:rsid w:val="0068597E"/>
    <w:rsid w:val="00690BAA"/>
    <w:rsid w:val="006942FA"/>
    <w:rsid w:val="00694799"/>
    <w:rsid w:val="006A49A5"/>
    <w:rsid w:val="006B1775"/>
    <w:rsid w:val="006B3388"/>
    <w:rsid w:val="006C0DB7"/>
    <w:rsid w:val="006C0EBC"/>
    <w:rsid w:val="006D09C8"/>
    <w:rsid w:val="006E0609"/>
    <w:rsid w:val="006E10AC"/>
    <w:rsid w:val="006E310D"/>
    <w:rsid w:val="006E7592"/>
    <w:rsid w:val="006F0C61"/>
    <w:rsid w:val="006F6858"/>
    <w:rsid w:val="0070797A"/>
    <w:rsid w:val="00714CA5"/>
    <w:rsid w:val="00727004"/>
    <w:rsid w:val="007325BF"/>
    <w:rsid w:val="00732FC8"/>
    <w:rsid w:val="00733B3E"/>
    <w:rsid w:val="007362C6"/>
    <w:rsid w:val="00736811"/>
    <w:rsid w:val="00737118"/>
    <w:rsid w:val="00750E2E"/>
    <w:rsid w:val="0075745E"/>
    <w:rsid w:val="0076157F"/>
    <w:rsid w:val="00773B44"/>
    <w:rsid w:val="007A1AB7"/>
    <w:rsid w:val="007C4F8F"/>
    <w:rsid w:val="007C58CD"/>
    <w:rsid w:val="007D0819"/>
    <w:rsid w:val="007E486E"/>
    <w:rsid w:val="007E6E0D"/>
    <w:rsid w:val="00826A17"/>
    <w:rsid w:val="0082734B"/>
    <w:rsid w:val="0083099B"/>
    <w:rsid w:val="00830F44"/>
    <w:rsid w:val="00836455"/>
    <w:rsid w:val="008417CF"/>
    <w:rsid w:val="00845C1F"/>
    <w:rsid w:val="0084731D"/>
    <w:rsid w:val="00847A70"/>
    <w:rsid w:val="00852587"/>
    <w:rsid w:val="00853661"/>
    <w:rsid w:val="00867131"/>
    <w:rsid w:val="008736EC"/>
    <w:rsid w:val="00877E89"/>
    <w:rsid w:val="00885672"/>
    <w:rsid w:val="00886153"/>
    <w:rsid w:val="00886754"/>
    <w:rsid w:val="00892C02"/>
    <w:rsid w:val="008977C9"/>
    <w:rsid w:val="008A50F9"/>
    <w:rsid w:val="008C0A1A"/>
    <w:rsid w:val="008C21A2"/>
    <w:rsid w:val="008C7F01"/>
    <w:rsid w:val="008D2CA6"/>
    <w:rsid w:val="008D6BFA"/>
    <w:rsid w:val="008F4677"/>
    <w:rsid w:val="009014F0"/>
    <w:rsid w:val="00906987"/>
    <w:rsid w:val="00913FF5"/>
    <w:rsid w:val="0091703A"/>
    <w:rsid w:val="00922DB9"/>
    <w:rsid w:val="00923114"/>
    <w:rsid w:val="0095707D"/>
    <w:rsid w:val="00961822"/>
    <w:rsid w:val="00962916"/>
    <w:rsid w:val="00963840"/>
    <w:rsid w:val="009661E8"/>
    <w:rsid w:val="00970378"/>
    <w:rsid w:val="009757B8"/>
    <w:rsid w:val="00975B4C"/>
    <w:rsid w:val="00984C13"/>
    <w:rsid w:val="00986BEE"/>
    <w:rsid w:val="009913DD"/>
    <w:rsid w:val="009938F7"/>
    <w:rsid w:val="00996D7F"/>
    <w:rsid w:val="009A2628"/>
    <w:rsid w:val="009B09B7"/>
    <w:rsid w:val="009B7852"/>
    <w:rsid w:val="009C1BAD"/>
    <w:rsid w:val="009C6ABA"/>
    <w:rsid w:val="009C7810"/>
    <w:rsid w:val="009D2F70"/>
    <w:rsid w:val="009D6EA6"/>
    <w:rsid w:val="009E2CD5"/>
    <w:rsid w:val="009E4DC4"/>
    <w:rsid w:val="009E70C0"/>
    <w:rsid w:val="00A00ECE"/>
    <w:rsid w:val="00A017B0"/>
    <w:rsid w:val="00A05360"/>
    <w:rsid w:val="00A07288"/>
    <w:rsid w:val="00A1294F"/>
    <w:rsid w:val="00A171A4"/>
    <w:rsid w:val="00A21215"/>
    <w:rsid w:val="00A24E50"/>
    <w:rsid w:val="00A31ABC"/>
    <w:rsid w:val="00A46A41"/>
    <w:rsid w:val="00A52F7C"/>
    <w:rsid w:val="00A61877"/>
    <w:rsid w:val="00A630D6"/>
    <w:rsid w:val="00A66463"/>
    <w:rsid w:val="00A67BFB"/>
    <w:rsid w:val="00A73417"/>
    <w:rsid w:val="00A74D37"/>
    <w:rsid w:val="00A80ED1"/>
    <w:rsid w:val="00A86709"/>
    <w:rsid w:val="00A91011"/>
    <w:rsid w:val="00AA40CD"/>
    <w:rsid w:val="00AA53A1"/>
    <w:rsid w:val="00AB1031"/>
    <w:rsid w:val="00AC42FF"/>
    <w:rsid w:val="00AC776F"/>
    <w:rsid w:val="00AD2014"/>
    <w:rsid w:val="00AE2F92"/>
    <w:rsid w:val="00AE482C"/>
    <w:rsid w:val="00AE5A9C"/>
    <w:rsid w:val="00B04B2A"/>
    <w:rsid w:val="00B168AD"/>
    <w:rsid w:val="00B208C3"/>
    <w:rsid w:val="00B22CE2"/>
    <w:rsid w:val="00B256A3"/>
    <w:rsid w:val="00B4168E"/>
    <w:rsid w:val="00B42BB9"/>
    <w:rsid w:val="00B52333"/>
    <w:rsid w:val="00B56E90"/>
    <w:rsid w:val="00B57729"/>
    <w:rsid w:val="00B617D4"/>
    <w:rsid w:val="00B66276"/>
    <w:rsid w:val="00B72413"/>
    <w:rsid w:val="00B750E4"/>
    <w:rsid w:val="00B82E5F"/>
    <w:rsid w:val="00B94126"/>
    <w:rsid w:val="00B9421F"/>
    <w:rsid w:val="00BA61E6"/>
    <w:rsid w:val="00BB1DB5"/>
    <w:rsid w:val="00BC1710"/>
    <w:rsid w:val="00BC2DD1"/>
    <w:rsid w:val="00BC620A"/>
    <w:rsid w:val="00BC6928"/>
    <w:rsid w:val="00BD171B"/>
    <w:rsid w:val="00BD5921"/>
    <w:rsid w:val="00BD7D99"/>
    <w:rsid w:val="00BE368A"/>
    <w:rsid w:val="00BF42D3"/>
    <w:rsid w:val="00BF685F"/>
    <w:rsid w:val="00C0020A"/>
    <w:rsid w:val="00C01172"/>
    <w:rsid w:val="00C06586"/>
    <w:rsid w:val="00C238A3"/>
    <w:rsid w:val="00C303B4"/>
    <w:rsid w:val="00C33719"/>
    <w:rsid w:val="00C40B04"/>
    <w:rsid w:val="00C44DED"/>
    <w:rsid w:val="00C46A09"/>
    <w:rsid w:val="00C5010A"/>
    <w:rsid w:val="00C5146A"/>
    <w:rsid w:val="00C54701"/>
    <w:rsid w:val="00C567E4"/>
    <w:rsid w:val="00C663E1"/>
    <w:rsid w:val="00C669F6"/>
    <w:rsid w:val="00C740E5"/>
    <w:rsid w:val="00C85ADB"/>
    <w:rsid w:val="00CA291D"/>
    <w:rsid w:val="00CB3C95"/>
    <w:rsid w:val="00CC0CF3"/>
    <w:rsid w:val="00CD0098"/>
    <w:rsid w:val="00CD2516"/>
    <w:rsid w:val="00CF3838"/>
    <w:rsid w:val="00D000ED"/>
    <w:rsid w:val="00D06D7E"/>
    <w:rsid w:val="00D06E28"/>
    <w:rsid w:val="00D2289F"/>
    <w:rsid w:val="00D23DDC"/>
    <w:rsid w:val="00D24386"/>
    <w:rsid w:val="00D254C2"/>
    <w:rsid w:val="00D318A7"/>
    <w:rsid w:val="00D31EDD"/>
    <w:rsid w:val="00D333FA"/>
    <w:rsid w:val="00D35B38"/>
    <w:rsid w:val="00D42862"/>
    <w:rsid w:val="00D42DD2"/>
    <w:rsid w:val="00D54F65"/>
    <w:rsid w:val="00D559F6"/>
    <w:rsid w:val="00D65204"/>
    <w:rsid w:val="00D661D8"/>
    <w:rsid w:val="00D67F8E"/>
    <w:rsid w:val="00D70733"/>
    <w:rsid w:val="00D73BC6"/>
    <w:rsid w:val="00D7434C"/>
    <w:rsid w:val="00D80306"/>
    <w:rsid w:val="00D80B5E"/>
    <w:rsid w:val="00D81BF4"/>
    <w:rsid w:val="00D83609"/>
    <w:rsid w:val="00DA015C"/>
    <w:rsid w:val="00DB2567"/>
    <w:rsid w:val="00DC7C0A"/>
    <w:rsid w:val="00DC7CAF"/>
    <w:rsid w:val="00DE3B9C"/>
    <w:rsid w:val="00DE75C0"/>
    <w:rsid w:val="00DF1E40"/>
    <w:rsid w:val="00DF5464"/>
    <w:rsid w:val="00E10E7E"/>
    <w:rsid w:val="00E113DE"/>
    <w:rsid w:val="00E15358"/>
    <w:rsid w:val="00E1620E"/>
    <w:rsid w:val="00E16A5D"/>
    <w:rsid w:val="00E22B83"/>
    <w:rsid w:val="00E23ED6"/>
    <w:rsid w:val="00E27DA5"/>
    <w:rsid w:val="00E455DA"/>
    <w:rsid w:val="00E50E49"/>
    <w:rsid w:val="00E57286"/>
    <w:rsid w:val="00E63499"/>
    <w:rsid w:val="00E74696"/>
    <w:rsid w:val="00E75792"/>
    <w:rsid w:val="00E8728A"/>
    <w:rsid w:val="00E94F69"/>
    <w:rsid w:val="00E9538F"/>
    <w:rsid w:val="00E963D6"/>
    <w:rsid w:val="00EA3C38"/>
    <w:rsid w:val="00EA5820"/>
    <w:rsid w:val="00EA6416"/>
    <w:rsid w:val="00EB1D3D"/>
    <w:rsid w:val="00EB4CF2"/>
    <w:rsid w:val="00EB64B7"/>
    <w:rsid w:val="00EC3980"/>
    <w:rsid w:val="00EE2379"/>
    <w:rsid w:val="00EE2643"/>
    <w:rsid w:val="00EE6574"/>
    <w:rsid w:val="00EF3151"/>
    <w:rsid w:val="00F001E3"/>
    <w:rsid w:val="00F1208E"/>
    <w:rsid w:val="00F13208"/>
    <w:rsid w:val="00F30693"/>
    <w:rsid w:val="00F40145"/>
    <w:rsid w:val="00F408A1"/>
    <w:rsid w:val="00F63632"/>
    <w:rsid w:val="00F63AF8"/>
    <w:rsid w:val="00F70A43"/>
    <w:rsid w:val="00F73D49"/>
    <w:rsid w:val="00F83564"/>
    <w:rsid w:val="00F927CC"/>
    <w:rsid w:val="00F93720"/>
    <w:rsid w:val="00FA7B86"/>
    <w:rsid w:val="00FB3105"/>
    <w:rsid w:val="00FB6487"/>
    <w:rsid w:val="00FB69AE"/>
    <w:rsid w:val="00FB734D"/>
    <w:rsid w:val="00FC152C"/>
    <w:rsid w:val="00FC2536"/>
    <w:rsid w:val="00FC4E93"/>
    <w:rsid w:val="00FC5139"/>
    <w:rsid w:val="00FD3693"/>
    <w:rsid w:val="00FE1B86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C9D6FB1"/>
  <w15:docId w15:val="{2AC51EF9-7798-4F96-9ECE-B2752D96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0668D-2231-4C9F-A90B-43B2C4DCB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2025-08-08T19:59:00Z</cp:lastPrinted>
  <dcterms:created xsi:type="dcterms:W3CDTF">2026-08-14T13:05:00Z</dcterms:created>
  <dcterms:modified xsi:type="dcterms:W3CDTF">2026-08-14T13:05:00Z</dcterms:modified>
</cp:coreProperties>
</file>